
<file path=[Content_Types].xml><?xml version="1.0" encoding="utf-8"?>
<Types xmlns="http://schemas.openxmlformats.org/package/2006/content-types">
  <Default Extension="png" ContentType="image/png"/>
  <Default Extension="rels" ContentType="application/vnd.openxmlformats-package.relationships+xml"/>
  <Default Extension="jpeg" ContentType="image/jpeg"/>
  <Default Extension="xml" ContentType="application/xml"/>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media/image1.jpeg" ContentType="image/jpeg"/>
  <Override PartName="/word/header1.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customXml/itemProps2.xml" ContentType="application/vnd.openxmlformats-officedocument.customXmlProperties+xml"/>
  <Override PartName="/customXml/itemProps1.xml" ContentType="application/vnd.openxmlformats-officedocument.customXmlProperties+xml"/>
  <Override PartName="/word/_rels/document.xml.rels" ContentType="application/vnd.openxmlformats-package.relationships+xml"/>
  <Override PartName="/customXml/itemProps3.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a="http://schemas.openxmlformats.org/drawingml/2006/main" xmlns:pic="http://schemas.openxmlformats.org/drawingml/2006/picture" mc:Ignorable="w14 wp14">
  <w:body>
    <w:p xmlns:wp14="http://schemas.microsoft.com/office/word/2010/wordml" w:rsidP="3F38BA9A" w14:paraId="5E56B513" wp14:textId="6E01BEFF">
      <w:pPr>
        <w:pStyle w:val="TextBody"/>
        <w:bidi w:val="0"/>
        <w:spacing w:before="120" w:after="120"/>
        <w:rPr>
          <w:del w:author="Joe Turton" w:date="2022-02-14T09:11:05.166Z" w:id="1652112690"/>
          <w:rFonts w:ascii="Verdana" w:hAnsi="Verdana" w:eastAsia="Verdana" w:cs="Verdana"/>
          <w:b w:val="1"/>
          <w:bCs w:val="1"/>
          <w:i w:val="0"/>
          <w:iCs w:val="0"/>
          <w:caps w:val="0"/>
          <w:smallCaps w:val="0"/>
          <w:color w:val="333333"/>
          <w:sz w:val="32"/>
          <w:szCs w:val="32"/>
          <w:lang w:val="en-US"/>
        </w:rPr>
      </w:pPr>
      <w:r>
        <w:drawing>
          <wp:anchor xmlns:wp14="http://schemas.microsoft.com/office/word/2010/wordprocessingDrawing" distT="0" distB="0" distL="0" distR="0" simplePos="0" relativeHeight="2" behindDoc="0" locked="0" layoutInCell="1" allowOverlap="1" wp14:anchorId="14B7D762" wp14:editId="7777777">
            <wp:simplePos x="0" y="0"/>
            <wp:positionH relativeFrom="column">
              <wp:posOffset>5259070</wp:posOffset>
            </wp:positionH>
            <wp:positionV relativeFrom="paragraph">
              <wp:posOffset>-79375</wp:posOffset>
            </wp:positionV>
            <wp:extent cx="777875" cy="930910"/>
            <wp:effectExtent l="0" t="0" r="0" b="0"/>
            <wp:wrapSquare wrapText="largest"/>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tretch>
                      <a:fillRect/>
                    </a:stretch>
                  </pic:blipFill>
                  <pic:spPr bwMode="auto">
                    <a:xfrm>
                      <a:off x="0" y="0"/>
                      <a:ext cx="777875" cy="930910"/>
                    </a:xfrm>
                    <a:prstGeom prst="rect">
                      <a:avLst/>
                    </a:prstGeom>
                  </pic:spPr>
                </pic:pic>
              </a:graphicData>
            </a:graphic>
          </wp:anchor>
        </w:drawing>
      </w:r>
      <w:r w:rsidRPr="3F38BA9A" w:rsidR="1D8C5C2E">
        <w:rPr>
          <w:rFonts w:ascii="Verdana" w:hAnsi="Verdana" w:eastAsia="Verdana" w:cs="Verdana"/>
          <w:b w:val="1"/>
          <w:bCs w:val="1"/>
          <w:i w:val="0"/>
          <w:iCs w:val="0"/>
          <w:caps w:val="0"/>
          <w:smallCaps w:val="0"/>
          <w:noProof w:val="0"/>
          <w:sz w:val="24"/>
          <w:szCs w:val="24"/>
          <w:lang w:val="en-GB"/>
        </w:rPr>
        <w:t xml:space="preserve">Taranaki Environmental Education Trust (TEET) </w:t>
      </w:r>
      <w:r w:rsidRPr="3F38BA9A" w:rsidR="1D8C5C2E">
        <w:rPr>
          <w:rFonts w:ascii="Verdana" w:hAnsi="Verdana" w:eastAsia="Verdana" w:cs="Verdana"/>
          <w:b w:val="1"/>
          <w:bCs w:val="1"/>
          <w:i w:val="0"/>
          <w:iCs w:val="0"/>
          <w:caps w:val="0"/>
          <w:smallCaps w:val="0"/>
          <w:noProof w:val="0"/>
          <w:sz w:val="24"/>
          <w:szCs w:val="24"/>
          <w:lang w:val="en-US"/>
        </w:rPr>
        <w:t xml:space="preserve">operating as </w:t>
      </w:r>
      <w:r w:rsidRPr="3F38BA9A" w:rsidR="1D8C5C2E">
        <w:rPr>
          <w:rFonts w:ascii="Verdana" w:hAnsi="Verdana" w:eastAsia="Verdana" w:cs="Verdana"/>
          <w:b w:val="1"/>
          <w:bCs w:val="1"/>
          <w:i w:val="0"/>
          <w:iCs w:val="0"/>
          <w:caps w:val="0"/>
          <w:smallCaps w:val="0"/>
          <w:noProof w:val="0"/>
          <w:sz w:val="24"/>
          <w:szCs w:val="24"/>
          <w:lang w:val="en-GB"/>
        </w:rPr>
        <w:t xml:space="preserve">Sustainable Taranaki (ST) - Taranaki </w:t>
      </w:r>
      <w:proofErr w:type="spellStart"/>
      <w:r w:rsidRPr="3F38BA9A" w:rsidR="1D8C5C2E">
        <w:rPr>
          <w:rFonts w:ascii="Verdana" w:hAnsi="Verdana" w:eastAsia="Verdana" w:cs="Verdana"/>
          <w:b w:val="1"/>
          <w:bCs w:val="1"/>
          <w:i w:val="0"/>
          <w:iCs w:val="0"/>
          <w:caps w:val="0"/>
          <w:smallCaps w:val="0"/>
          <w:noProof w:val="0"/>
          <w:sz w:val="24"/>
          <w:szCs w:val="24"/>
          <w:lang w:val="en-GB"/>
        </w:rPr>
        <w:t>Tiaki</w:t>
      </w:r>
      <w:proofErr w:type="spellEnd"/>
      <w:r w:rsidRPr="3F38BA9A" w:rsidR="1D8C5C2E">
        <w:rPr>
          <w:rFonts w:ascii="Verdana" w:hAnsi="Verdana" w:eastAsia="Verdana" w:cs="Verdana"/>
          <w:b w:val="1"/>
          <w:bCs w:val="1"/>
          <w:i w:val="0"/>
          <w:iCs w:val="0"/>
          <w:caps w:val="0"/>
          <w:smallCaps w:val="0"/>
          <w:noProof w:val="0"/>
          <w:sz w:val="24"/>
          <w:szCs w:val="24"/>
          <w:lang w:val="en-GB"/>
        </w:rPr>
        <w:t xml:space="preserve"> Taiao</w:t>
      </w:r>
    </w:p>
    <w:p xmlns:wp14="http://schemas.microsoft.com/office/word/2010/wordml" w:rsidP="3F38BA9A" w14:paraId="214A3CC8" wp14:textId="6F181EFE">
      <w:pPr>
        <w:pStyle w:val="Heading4"/>
        <w:numPr>
          <w:numId w:val="0"/>
        </w:numPr>
        <w:bidi w:val="0"/>
        <w:spacing w:before="120" w:after="120"/>
        <w:ind w:left="0"/>
        <w:jc w:val="left"/>
        <w:rPr>
          <w:rFonts w:ascii="Verdana" w:hAnsi="Verdana" w:eastAsia="Verdana" w:cs="Verdana"/>
          <w:b w:val="1"/>
          <w:bCs w:val="1"/>
          <w:color w:val="auto"/>
          <w:sz w:val="28"/>
          <w:szCs w:val="28"/>
        </w:rPr>
      </w:pPr>
      <w:r w:rsidRPr="3F38BA9A" w:rsidR="1D8C5C2E">
        <w:rPr>
          <w:rFonts w:ascii="Verdana" w:hAnsi="Verdana" w:eastAsia="Verdana" w:cs="Verdana"/>
          <w:b w:val="1"/>
          <w:bCs w:val="1"/>
          <w:i w:val="0"/>
          <w:iCs w:val="0"/>
          <w:caps w:val="0"/>
          <w:smallCaps w:val="0"/>
          <w:color w:val="auto"/>
          <w:sz w:val="28"/>
          <w:szCs w:val="28"/>
          <w:lang w:val="en-US"/>
        </w:rPr>
        <w:t xml:space="preserve">Whistle Blowing Policy (aka </w:t>
      </w:r>
      <w:r w:rsidRPr="3F38BA9A" w:rsidR="1D8C5C2E">
        <w:rPr>
          <w:rFonts w:ascii="Verdana" w:hAnsi="Verdana" w:eastAsia="Verdana" w:cs="Verdana"/>
          <w:b w:val="1"/>
          <w:bCs w:val="1"/>
          <w:i w:val="1"/>
          <w:iCs w:val="1"/>
          <w:caps w:val="0"/>
          <w:smallCaps w:val="0"/>
          <w:color w:val="auto"/>
          <w:sz w:val="28"/>
          <w:szCs w:val="28"/>
          <w:lang w:val="en-US"/>
        </w:rPr>
        <w:t>“Protected Disclosures”</w:t>
      </w:r>
      <w:r w:rsidRPr="3F38BA9A" w:rsidR="1D8C5C2E">
        <w:rPr>
          <w:rFonts w:ascii="Verdana" w:hAnsi="Verdana" w:eastAsia="Verdana" w:cs="Verdana"/>
          <w:b w:val="1"/>
          <w:bCs w:val="1"/>
          <w:i w:val="0"/>
          <w:iCs w:val="0"/>
          <w:caps w:val="0"/>
          <w:smallCaps w:val="0"/>
          <w:color w:val="auto"/>
          <w:sz w:val="28"/>
          <w:szCs w:val="28"/>
          <w:lang w:val="en-US"/>
        </w:rPr>
        <w:t xml:space="preserve">) </w:t>
      </w:r>
      <w:r w:rsidRPr="3F38BA9A" w:rsidR="1D8C5C2E">
        <w:rPr>
          <w:rFonts w:ascii="Verdana" w:hAnsi="Verdana" w:eastAsia="Verdana" w:cs="Verdana"/>
          <w:b w:val="1"/>
          <w:bCs w:val="1"/>
          <w:i w:val="0"/>
          <w:iCs w:val="0"/>
          <w:caps w:val="0"/>
          <w:smallCaps w:val="0"/>
          <w:color w:val="auto"/>
          <w:sz w:val="28"/>
          <w:szCs w:val="28"/>
          <w:lang w:val="en-US"/>
        </w:rPr>
        <w:t>&amp;</w:t>
      </w:r>
      <w:r w:rsidRPr="3F38BA9A" w:rsidR="1D8C5C2E">
        <w:rPr>
          <w:rFonts w:ascii="Verdana" w:hAnsi="Verdana" w:eastAsia="Verdana" w:cs="Verdana"/>
          <w:b w:val="1"/>
          <w:bCs w:val="1"/>
          <w:i w:val="0"/>
          <w:iCs w:val="0"/>
          <w:caps w:val="0"/>
          <w:smallCaps w:val="0"/>
          <w:color w:val="auto"/>
          <w:sz w:val="28"/>
          <w:szCs w:val="28"/>
          <w:lang w:val="en-US"/>
        </w:rPr>
        <w:t xml:space="preserve"> Procedure</w:t>
      </w:r>
    </w:p>
    <w:p xmlns:wp14="http://schemas.microsoft.com/office/word/2010/wordml" w:rsidP="3F38BA9A" w14:paraId="672A6659" wp14:textId="77777777">
      <w:pPr>
        <w:pStyle w:val="TextBody"/>
        <w:bidi w:val="0"/>
        <w:spacing w:before="120" w:after="120"/>
        <w:jc w:val="left"/>
        <w:rPr>
          <w:rFonts w:ascii="Verdana" w:hAnsi="Verdana" w:eastAsia="Verdana" w:cs="Verdana"/>
          <w:b w:val="0"/>
          <w:b w:val="false"/>
          <w:bCs w:val="0"/>
          <w:i w:val="0"/>
          <w:i w:val="false"/>
          <w:iCs w:val="0"/>
          <w:caps w:val="0"/>
          <w:smallCaps w:val="0"/>
          <w:color w:val="auto"/>
          <w:spacing w:val="0"/>
          <w:sz w:val="24"/>
          <w:szCs w:val="24"/>
          <w:lang w:val="en-US"/>
        </w:rPr>
      </w:pPr>
    </w:p>
    <w:p xmlns:wp14="http://schemas.microsoft.com/office/word/2010/wordml" w:rsidP="3F38BA9A" w14:paraId="69977487" wp14:textId="6DB10AC2">
      <w:pPr>
        <w:pStyle w:val="Heading4"/>
        <w:numPr>
          <w:ilvl w:val="3"/>
          <w:numId w:val="2"/>
        </w:numPr>
        <w:bidi w:val="0"/>
        <w:jc w:val="left"/>
        <w:rPr>
          <w:rFonts w:ascii="Verdana" w:hAnsi="Verdana" w:eastAsia="Verdana" w:cs="Verdana"/>
          <w:color w:val="000000" w:themeColor="accent6" w:themeTint="FF" w:themeShade="FF"/>
          <w:sz w:val="24"/>
          <w:szCs w:val="24"/>
        </w:rPr>
      </w:pPr>
      <w:r w:rsidRPr="3F38BA9A" w:rsidR="1D8C5C2E">
        <w:rPr>
          <w:rFonts w:ascii="Verdana" w:hAnsi="Verdana" w:eastAsia="Verdana" w:cs="Verdana"/>
          <w:b w:val="1"/>
          <w:bCs w:val="1"/>
          <w:i w:val="0"/>
          <w:iCs w:val="0"/>
          <w:caps w:val="0"/>
          <w:smallCaps w:val="0"/>
          <w:color w:val="auto"/>
          <w:spacing w:val="0"/>
          <w:sz w:val="24"/>
          <w:szCs w:val="24"/>
          <w:lang w:val="en-NZ"/>
        </w:rPr>
        <w:t>1.</w:t>
      </w:r>
      <w:r>
        <w:tab/>
      </w:r>
      <w:r w:rsidRPr="3F38BA9A" w:rsidR="1D8C5C2E">
        <w:rPr>
          <w:rFonts w:ascii="Verdana" w:hAnsi="Verdana" w:eastAsia="Verdana" w:cs="Verdana"/>
          <w:b w:val="1"/>
          <w:bCs w:val="1"/>
          <w:i w:val="0"/>
          <w:iCs w:val="0"/>
          <w:caps w:val="0"/>
          <w:smallCaps w:val="0"/>
          <w:color w:val="auto"/>
          <w:spacing w:val="0"/>
          <w:sz w:val="24"/>
          <w:szCs w:val="24"/>
          <w:lang w:val="en-NZ"/>
        </w:rPr>
        <w:t>Policy Statement</w:t>
      </w:r>
    </w:p>
    <w:p xmlns:wp14="http://schemas.microsoft.com/office/word/2010/wordml" w:rsidP="3F38BA9A" w14:paraId="27B9D4B9" wp14:textId="77777777">
      <w:pPr>
        <w:pStyle w:val="TextBody"/>
        <w:widowControl w:val="1"/>
        <w:tabs>
          <w:tab w:val="clear" w:leader="none" w:pos="720"/>
        </w:tabs>
        <w:bidi w:val="0"/>
        <w:spacing w:before="0" w:after="0"/>
        <w:ind w:left="0" w:right="0" w:hanging="0"/>
        <w:jc w:val="left"/>
        <w:rPr>
          <w:rFonts w:ascii="Verdana" w:hAnsi="Verdana" w:eastAsia="Verdana" w:cs="Verdana"/>
          <w:b w:val="0"/>
          <w:bCs w:val="0"/>
          <w:i w:val="0"/>
          <w:iCs w:val="0"/>
          <w:caps w:val="0"/>
          <w:smallCaps w:val="0"/>
          <w:color w:val="auto"/>
          <w:sz w:val="24"/>
          <w:szCs w:val="24"/>
          <w:lang w:val="en-NZ"/>
        </w:rPr>
      </w:pPr>
      <w:r w:rsidRPr="3F38BA9A" w:rsidR="1D8C5C2E">
        <w:rPr>
          <w:rFonts w:ascii="Verdana" w:hAnsi="Verdana" w:eastAsia="Verdana" w:cs="Verdana"/>
          <w:b w:val="0"/>
          <w:bCs w:val="0"/>
          <w:i w:val="0"/>
          <w:iCs w:val="0"/>
          <w:caps w:val="0"/>
          <w:smallCaps w:val="0"/>
          <w:color w:val="auto"/>
          <w:spacing w:val="0"/>
          <w:sz w:val="24"/>
          <w:szCs w:val="24"/>
          <w:lang w:val="en-NZ"/>
        </w:rPr>
        <w:t xml:space="preserve">This policy sets out the process for raising concerns about an actual, suspected or anticipated </w:t>
      </w:r>
      <w:r w:rsidRPr="3F38BA9A" w:rsidR="1D8C5C2E">
        <w:rPr>
          <w:rFonts w:ascii="Verdana" w:hAnsi="Verdana" w:eastAsia="Verdana" w:cs="Verdana"/>
          <w:b w:val="0"/>
          <w:bCs w:val="0"/>
          <w:i w:val="0"/>
          <w:iCs w:val="0"/>
          <w:caps w:val="0"/>
          <w:smallCaps w:val="0"/>
          <w:color w:val="auto"/>
          <w:spacing w:val="0"/>
          <w:sz w:val="24"/>
          <w:szCs w:val="24"/>
          <w:lang w:val="en-NZ"/>
        </w:rPr>
        <w:t>wrongdoing within</w:t>
      </w:r>
      <w:r w:rsidRPr="3F38BA9A" w:rsidR="1D8C5C2E">
        <w:rPr>
          <w:rStyle w:val="Emphasis"/>
          <w:rFonts w:ascii="Verdana" w:hAnsi="Verdana" w:eastAsia="Verdana" w:cs="Verdana"/>
          <w:b w:val="0"/>
          <w:bCs w:val="0"/>
          <w:i w:val="1"/>
          <w:iCs w:val="1"/>
          <w:caps w:val="0"/>
          <w:smallCaps w:val="0"/>
          <w:color w:val="auto"/>
          <w:spacing w:val="0"/>
          <w:sz w:val="24"/>
          <w:szCs w:val="24"/>
          <w:lang w:val="en-NZ"/>
        </w:rPr>
        <w:t xml:space="preserve"> </w:t>
      </w:r>
      <w:r w:rsidRPr="3F38BA9A" w:rsidR="1D8C5C2E">
        <w:rPr>
          <w:rStyle w:val="Emphasis"/>
          <w:rFonts w:ascii="Verdana" w:hAnsi="Verdana" w:eastAsia="Verdana" w:cs="Verdana"/>
          <w:b w:val="0"/>
          <w:bCs w:val="0"/>
          <w:i w:val="0"/>
          <w:iCs w:val="0"/>
          <w:caps w:val="0"/>
          <w:smallCaps w:val="0"/>
          <w:color w:val="auto"/>
          <w:spacing w:val="0"/>
          <w:sz w:val="24"/>
          <w:szCs w:val="24"/>
          <w:lang w:val="en-US"/>
        </w:rPr>
        <w:t>Sustainable Taranaki (ST)</w:t>
      </w:r>
      <w:r w:rsidRPr="3F38BA9A" w:rsidR="1D8C5C2E">
        <w:rPr>
          <w:rFonts w:ascii="Verdana" w:hAnsi="Verdana" w:eastAsia="Verdana" w:cs="Verdana"/>
          <w:b w:val="0"/>
          <w:bCs w:val="0"/>
          <w:i w:val="0"/>
          <w:iCs w:val="0"/>
          <w:caps w:val="0"/>
          <w:smallCaps w:val="0"/>
          <w:color w:val="auto"/>
          <w:spacing w:val="0"/>
          <w:sz w:val="24"/>
          <w:szCs w:val="24"/>
          <w:lang w:val="en-NZ"/>
        </w:rPr>
        <w:t xml:space="preserve">. It sets out what a wrongdoing is, who those wrongdoings can be reported to, and how </w:t>
      </w:r>
      <w:r w:rsidRPr="3F38BA9A" w:rsidR="1D8C5C2E">
        <w:rPr>
          <w:rFonts w:ascii="Verdana" w:hAnsi="Verdana" w:eastAsia="Verdana" w:cs="Verdana"/>
          <w:b w:val="0"/>
          <w:bCs w:val="0"/>
          <w:i w:val="0"/>
          <w:iCs w:val="0"/>
          <w:caps w:val="0"/>
          <w:smallCaps w:val="0"/>
          <w:color w:val="auto"/>
          <w:spacing w:val="0"/>
          <w:sz w:val="24"/>
          <w:szCs w:val="24"/>
          <w:lang w:val="en-US"/>
        </w:rPr>
        <w:t xml:space="preserve">ST </w:t>
      </w:r>
      <w:r w:rsidRPr="3F38BA9A" w:rsidR="1D8C5C2E">
        <w:rPr>
          <w:rFonts w:ascii="Verdana" w:hAnsi="Verdana" w:eastAsia="Verdana" w:cs="Verdana"/>
          <w:b w:val="0"/>
          <w:bCs w:val="0"/>
          <w:i w:val="0"/>
          <w:iCs w:val="0"/>
          <w:caps w:val="0"/>
          <w:smallCaps w:val="0"/>
          <w:color w:val="auto"/>
          <w:spacing w:val="0"/>
          <w:sz w:val="24"/>
          <w:szCs w:val="24"/>
          <w:lang w:val="en-NZ"/>
        </w:rPr>
        <w:t>will address such wrongdoings.</w:t>
      </w:r>
    </w:p>
    <w:p xmlns:wp14="http://schemas.microsoft.com/office/word/2010/wordml" w:rsidP="3F38BA9A" w14:paraId="2022CB01" wp14:textId="77777777">
      <w:pPr>
        <w:pStyle w:val="TextBody"/>
        <w:widowControl w:val="1"/>
        <w:tabs>
          <w:tab w:val="clear" w:leader="none" w:pos="720"/>
        </w:tabs>
        <w:bidi w:val="0"/>
        <w:spacing w:before="0" w:after="0"/>
        <w:ind w:left="0" w:hanging="0"/>
        <w:jc w:val="left"/>
        <w:rPr>
          <w:rFonts w:ascii="Verdana" w:hAnsi="Verdana" w:eastAsia="Verdana" w:cs="Verdana"/>
          <w:b w:val="0"/>
          <w:bCs w:val="0"/>
          <w:i w:val="0"/>
          <w:iCs w:val="0"/>
          <w:caps w:val="0"/>
          <w:smallCaps w:val="0"/>
          <w:color w:val="auto"/>
          <w:sz w:val="24"/>
          <w:szCs w:val="24"/>
          <w:lang w:val="en-NZ"/>
        </w:rPr>
      </w:pPr>
      <w:r w:rsidRPr="3F38BA9A" w:rsidR="1D8C5C2E">
        <w:rPr>
          <w:rFonts w:ascii="Verdana" w:hAnsi="Verdana" w:eastAsia="Verdana" w:cs="Verdana"/>
          <w:b w:val="0"/>
          <w:bCs w:val="0"/>
          <w:i w:val="0"/>
          <w:iCs w:val="0"/>
          <w:caps w:val="0"/>
          <w:smallCaps w:val="0"/>
          <w:color w:val="auto"/>
          <w:spacing w:val="0"/>
          <w:sz w:val="24"/>
          <w:szCs w:val="24"/>
          <w:lang w:val="en-US"/>
        </w:rPr>
        <w:t xml:space="preserve">ST </w:t>
      </w:r>
      <w:r w:rsidRPr="3F38BA9A" w:rsidR="1D8C5C2E">
        <w:rPr>
          <w:rFonts w:ascii="Verdana" w:hAnsi="Verdana" w:eastAsia="Verdana" w:cs="Verdana"/>
          <w:b w:val="0"/>
          <w:bCs w:val="0"/>
          <w:i w:val="0"/>
          <w:iCs w:val="0"/>
          <w:caps w:val="0"/>
          <w:smallCaps w:val="0"/>
          <w:color w:val="auto"/>
          <w:spacing w:val="0"/>
          <w:sz w:val="24"/>
          <w:szCs w:val="24"/>
          <w:lang w:val="en-NZ"/>
        </w:rPr>
        <w:t xml:space="preserve">has approved this policy to </w:t>
      </w:r>
      <w:r w:rsidRPr="3F38BA9A" w:rsidR="1D8C5C2E">
        <w:rPr>
          <w:rFonts w:ascii="Verdana" w:hAnsi="Verdana" w:eastAsia="Verdana" w:cs="Verdana"/>
          <w:b w:val="0"/>
          <w:bCs w:val="0"/>
          <w:i w:val="0"/>
          <w:iCs w:val="0"/>
          <w:caps w:val="0"/>
          <w:smallCaps w:val="0"/>
          <w:color w:val="auto"/>
          <w:spacing w:val="0"/>
          <w:sz w:val="24"/>
          <w:szCs w:val="24"/>
          <w:lang w:val="en-NZ"/>
        </w:rPr>
        <w:t xml:space="preserve">ensure it complies with the laws and practices that protect the rights of people who raise concerns about wrongdoings in or by </w:t>
      </w:r>
      <w:r w:rsidRPr="3F38BA9A" w:rsidR="1D8C5C2E">
        <w:rPr>
          <w:rFonts w:ascii="Verdana" w:hAnsi="Verdana" w:eastAsia="Verdana" w:cs="Verdana"/>
          <w:b w:val="0"/>
          <w:bCs w:val="0"/>
          <w:i w:val="0"/>
          <w:iCs w:val="0"/>
          <w:caps w:val="0"/>
          <w:smallCaps w:val="0"/>
          <w:color w:val="auto"/>
          <w:spacing w:val="0"/>
          <w:kern w:val="2"/>
          <w:sz w:val="24"/>
          <w:szCs w:val="24"/>
          <w:lang w:val="en-US" w:eastAsia="zh-CN" w:bidi="hi-IN"/>
        </w:rPr>
        <w:t>ST</w:t>
      </w:r>
      <w:r w:rsidRPr="3F38BA9A" w:rsidR="1D8C5C2E">
        <w:rPr>
          <w:rStyle w:val="Emphasis"/>
          <w:rFonts w:ascii="Verdana" w:hAnsi="Verdana" w:eastAsia="Verdana" w:cs="Verdana"/>
          <w:b w:val="0"/>
          <w:bCs w:val="0"/>
          <w:i w:val="1"/>
          <w:iCs w:val="1"/>
          <w:caps w:val="0"/>
          <w:smallCaps w:val="0"/>
          <w:color w:val="auto"/>
          <w:spacing w:val="0"/>
          <w:sz w:val="24"/>
          <w:szCs w:val="24"/>
          <w:lang w:val="en-NZ"/>
        </w:rPr>
        <w:t xml:space="preserve">.  </w:t>
      </w:r>
      <w:r w:rsidRPr="3F38BA9A" w:rsidR="1D8C5C2E">
        <w:rPr>
          <w:rFonts w:ascii="Verdana" w:hAnsi="Verdana" w:eastAsia="Verdana" w:cs="Verdana"/>
          <w:b w:val="0"/>
          <w:bCs w:val="0"/>
          <w:i w:val="0"/>
          <w:iCs w:val="0"/>
          <w:caps w:val="0"/>
          <w:smallCaps w:val="0"/>
          <w:color w:val="auto"/>
          <w:spacing w:val="0"/>
          <w:sz w:val="24"/>
          <w:szCs w:val="24"/>
          <w:lang w:val="en-NZ"/>
        </w:rPr>
        <w:t>This policy is in accordance with:</w:t>
      </w:r>
    </w:p>
    <w:p xmlns:wp14="http://schemas.microsoft.com/office/word/2010/wordml" w:rsidP="3F38BA9A" w14:paraId="579E3E9D" wp14:textId="77777777">
      <w:pPr>
        <w:pStyle w:val="TextBody"/>
        <w:widowControl w:val="1"/>
        <w:numPr>
          <w:ilvl w:val="0"/>
          <w:numId w:val="3"/>
        </w:numPr>
        <w:tabs>
          <w:tab w:val="clear" w:leader="none" w:pos="720"/>
        </w:tabs>
        <w:bidi w:val="0"/>
        <w:spacing w:before="0" w:after="0"/>
        <w:jc w:val="left"/>
        <w:rPr>
          <w:rFonts w:ascii="Verdana" w:hAnsi="Verdana" w:eastAsia="Verdana" w:cs="Verdana"/>
          <w:color w:val="000000" w:themeColor="accent6" w:themeTint="FF" w:themeShade="FF"/>
          <w:sz w:val="24"/>
          <w:szCs w:val="24"/>
        </w:rPr>
      </w:pPr>
      <w:r w:rsidRPr="3F38BA9A" w:rsidR="1D8C5C2E">
        <w:rPr>
          <w:rFonts w:ascii="Verdana" w:hAnsi="Verdana" w:eastAsia="Verdana" w:cs="Verdana"/>
          <w:b w:val="0"/>
          <w:bCs w:val="0"/>
          <w:i w:val="0"/>
          <w:iCs w:val="0"/>
          <w:caps w:val="0"/>
          <w:smallCaps w:val="0"/>
          <w:color w:val="auto"/>
          <w:spacing w:val="0"/>
          <w:sz w:val="24"/>
          <w:szCs w:val="24"/>
          <w:lang w:val="en-NZ"/>
        </w:rPr>
        <w:t>The Protected Disc</w:t>
      </w:r>
      <w:r w:rsidRPr="3F38BA9A" w:rsidR="1D8C5C2E">
        <w:rPr>
          <w:rFonts w:ascii="Verdana" w:hAnsi="Verdana" w:eastAsia="Verdana" w:cs="Verdana"/>
          <w:b w:val="0"/>
          <w:bCs w:val="0"/>
          <w:i w:val="0"/>
          <w:iCs w:val="0"/>
          <w:caps w:val="0"/>
          <w:smallCaps w:val="0"/>
          <w:color w:val="auto"/>
          <w:spacing w:val="0"/>
          <w:sz w:val="24"/>
          <w:szCs w:val="24"/>
          <w:lang w:val="en-NZ"/>
        </w:rPr>
        <w:t>losures Act 2000 (the Act); </w:t>
      </w:r>
    </w:p>
    <w:p xmlns:wp14="http://schemas.microsoft.com/office/word/2010/wordml" w:rsidP="3F38BA9A" w14:paraId="60540FEB" wp14:textId="77777777">
      <w:pPr>
        <w:pStyle w:val="TextBody"/>
        <w:widowControl w:val="1"/>
        <w:numPr>
          <w:ilvl w:val="0"/>
          <w:numId w:val="3"/>
        </w:numPr>
        <w:tabs>
          <w:tab w:val="clear" w:leader="none" w:pos="720"/>
        </w:tabs>
        <w:bidi w:val="0"/>
        <w:spacing w:before="0" w:after="0"/>
        <w:jc w:val="left"/>
        <w:rPr>
          <w:rFonts w:ascii="Verdana" w:hAnsi="Verdana" w:eastAsia="Verdana" w:cs="Verdana"/>
          <w:color w:val="000000" w:themeColor="accent6" w:themeTint="FF" w:themeShade="FF"/>
          <w:sz w:val="24"/>
          <w:szCs w:val="24"/>
        </w:rPr>
      </w:pPr>
      <w:r w:rsidRPr="3F38BA9A" w:rsidR="1D8C5C2E">
        <w:rPr>
          <w:rFonts w:ascii="Verdana" w:hAnsi="Verdana" w:eastAsia="Verdana" w:cs="Verdana"/>
          <w:b w:val="0"/>
          <w:bCs w:val="0"/>
          <w:i w:val="0"/>
          <w:iCs w:val="0"/>
          <w:caps w:val="0"/>
          <w:smallCaps w:val="0"/>
          <w:color w:val="auto"/>
          <w:spacing w:val="0"/>
          <w:sz w:val="24"/>
          <w:szCs w:val="24"/>
          <w:lang w:val="en-NZ"/>
        </w:rPr>
        <w:t>The Human Rights Act 1993 (section 66(1)(a)); and </w:t>
      </w:r>
    </w:p>
    <w:p xmlns:wp14="http://schemas.microsoft.com/office/word/2010/wordml" w:rsidP="3F38BA9A" w14:paraId="126BBCFA" wp14:textId="77777777">
      <w:pPr>
        <w:pStyle w:val="TextBody"/>
        <w:widowControl w:val="1"/>
        <w:numPr>
          <w:ilvl w:val="0"/>
          <w:numId w:val="3"/>
        </w:numPr>
        <w:tabs>
          <w:tab w:val="clear" w:pos="720"/>
        </w:tabs>
        <w:bidi w:val="0"/>
        <w:spacing w:before="0" w:after="0"/>
        <w:jc w:val="left"/>
        <w:rPr>
          <w:rFonts w:ascii="Verdana" w:hAnsi="Verdana" w:eastAsia="Verdana" w:cs="Verdana"/>
          <w:b w:val="0"/>
          <w:b w:val="false"/>
          <w:bCs w:val="0"/>
          <w:i w:val="0"/>
          <w:i w:val="false"/>
          <w:iCs w:val="0"/>
          <w:caps w:val="0"/>
          <w:smallCaps w:val="0"/>
          <w:color w:val="000000" w:themeColor="accent6" w:themeTint="FF" w:themeShade="FF"/>
          <w:sz w:val="24"/>
          <w:szCs w:val="24"/>
          <w:lang w:val="en-NZ"/>
        </w:rPr>
      </w:pPr>
      <w:r w:rsidRPr="3F38BA9A" w:rsidR="1D8C5C2E">
        <w:rPr>
          <w:rStyle w:val="Emphasis"/>
          <w:rFonts w:ascii="Verdana" w:hAnsi="Verdana" w:eastAsia="Verdana" w:cs="Verdana"/>
          <w:b w:val="0"/>
          <w:bCs w:val="0"/>
          <w:i w:val="0"/>
          <w:iCs w:val="0"/>
          <w:caps w:val="0"/>
          <w:smallCaps w:val="0"/>
          <w:color w:val="auto"/>
          <w:spacing w:val="0"/>
          <w:kern w:val="2"/>
          <w:sz w:val="24"/>
          <w:szCs w:val="24"/>
          <w:lang w:val="en-US" w:eastAsia="zh-CN" w:bidi="hi-IN"/>
        </w:rPr>
        <w:t xml:space="preserve">ST </w:t>
      </w:r>
      <w:r w:rsidRPr="3F38BA9A" w:rsidR="1D8C5C2E">
        <w:rPr>
          <w:rFonts w:ascii="Verdana" w:hAnsi="Verdana" w:eastAsia="Verdana" w:cs="Verdana"/>
          <w:b w:val="0"/>
          <w:bCs w:val="0"/>
          <w:i w:val="0"/>
          <w:iCs w:val="0"/>
          <w:caps w:val="0"/>
          <w:smallCaps w:val="0"/>
          <w:color w:val="auto"/>
          <w:spacing w:val="0"/>
          <w:sz w:val="24"/>
          <w:szCs w:val="24"/>
          <w:lang w:val="en-NZ"/>
        </w:rPr>
        <w:t xml:space="preserve">will communicate </w:t>
      </w:r>
      <w:r w:rsidRPr="3F38BA9A" w:rsidR="1D8C5C2E">
        <w:rPr>
          <w:rFonts w:ascii="Verdana" w:hAnsi="Verdana" w:eastAsia="Verdana" w:cs="Verdana"/>
          <w:b w:val="0"/>
          <w:bCs w:val="0"/>
          <w:i w:val="0"/>
          <w:iCs w:val="0"/>
          <w:caps w:val="0"/>
          <w:smallCaps w:val="0"/>
          <w:color w:val="auto"/>
          <w:spacing w:val="0"/>
          <w:sz w:val="24"/>
          <w:szCs w:val="24"/>
          <w:lang w:val="en-US"/>
        </w:rPr>
        <w:t xml:space="preserve">this policy and related procedures </w:t>
      </w:r>
      <w:r w:rsidRPr="3F38BA9A" w:rsidR="1D8C5C2E">
        <w:rPr>
          <w:rFonts w:ascii="Verdana" w:hAnsi="Verdana" w:eastAsia="Verdana" w:cs="Verdana"/>
          <w:b w:val="0"/>
          <w:bCs w:val="0"/>
          <w:i w:val="0"/>
          <w:iCs w:val="0"/>
          <w:caps w:val="0"/>
          <w:smallCaps w:val="0"/>
          <w:color w:val="auto"/>
          <w:sz w:val="24"/>
          <w:szCs w:val="24"/>
          <w:lang w:val="en-NZ"/>
        </w:rPr>
        <w:t>for submitting allegations</w:t>
      </w:r>
      <w:r w:rsidRPr="3F38BA9A" w:rsidR="1D8C5C2E">
        <w:rPr>
          <w:rFonts w:ascii="Verdana" w:hAnsi="Verdana" w:eastAsia="Verdana" w:cs="Verdana"/>
          <w:b w:val="0"/>
          <w:bCs w:val="0"/>
          <w:i w:val="0"/>
          <w:iCs w:val="0"/>
          <w:caps w:val="0"/>
          <w:smallCaps w:val="0"/>
          <w:color w:val="auto"/>
          <w:spacing w:val="0"/>
          <w:sz w:val="24"/>
          <w:szCs w:val="24"/>
          <w:lang w:val="en-US"/>
        </w:rPr>
        <w:t xml:space="preserve"> </w:t>
      </w:r>
      <w:r w:rsidRPr="3F38BA9A" w:rsidR="1D8C5C2E">
        <w:rPr>
          <w:rFonts w:ascii="Verdana" w:hAnsi="Verdana" w:eastAsia="Verdana" w:cs="Verdana"/>
          <w:b w:val="0"/>
          <w:bCs w:val="0"/>
          <w:i w:val="0"/>
          <w:iCs w:val="0"/>
          <w:caps w:val="0"/>
          <w:smallCaps w:val="0"/>
          <w:color w:val="auto"/>
          <w:spacing w:val="0"/>
          <w:sz w:val="24"/>
          <w:szCs w:val="24"/>
          <w:lang w:val="en-NZ"/>
        </w:rPr>
        <w:t xml:space="preserve">to its employees, trustees and contractors the procedures</w:t>
      </w:r>
      <w:r w:rsidRPr="3F38BA9A" w:rsidR="1D8C5C2E">
        <w:rPr>
          <w:rFonts w:ascii="Verdana" w:hAnsi="Verdana" w:eastAsia="Verdana" w:cs="Verdana"/>
          <w:b w:val="0"/>
          <w:bCs w:val="0"/>
          <w:i w:val="0"/>
          <w:iCs w:val="0"/>
          <w:caps w:val="0"/>
          <w:smallCaps w:val="0"/>
          <w:color w:val="auto"/>
          <w:spacing w:val="0"/>
          <w:sz w:val="24"/>
          <w:szCs w:val="24"/>
          <w:lang w:val="en-NZ"/>
        </w:rPr>
        <w:t xml:space="preserve">. Such persons are encouraged to report complaints or concerns regarding suspected serious wrongdoing via the channels detailed in this policy. These may be submitted on an anonymous/confidential basis </w:t>
      </w:r>
      <w:r w:rsidRPr="3F38BA9A" w:rsidR="1D8C5C2E">
        <w:rPr>
          <w:rFonts w:ascii="Verdana" w:hAnsi="Verdana" w:eastAsia="Verdana" w:cs="Verdana"/>
          <w:b w:val="0"/>
          <w:bCs w:val="0"/>
          <w:i w:val="0"/>
          <w:iCs w:val="0"/>
          <w:caps w:val="0"/>
          <w:smallCaps w:val="0"/>
          <w:color w:val="auto"/>
          <w:spacing w:val="0"/>
          <w:sz w:val="24"/>
          <w:szCs w:val="24"/>
          <w:lang w:val="en-US"/>
        </w:rPr>
        <w:t xml:space="preserve">to the Whistleblower reporting officer. </w:t>
      </w:r>
    </w:p>
    <w:p xmlns:wp14="http://schemas.microsoft.com/office/word/2010/wordml" w:rsidP="3F38BA9A" w14:paraId="0A37501D" wp14:textId="77777777">
      <w:pPr>
        <w:pStyle w:val="TextBody"/>
        <w:widowControl w:val="1"/>
        <w:tabs>
          <w:tab w:val="clear" w:pos="720"/>
        </w:tabs>
        <w:bidi w:val="0"/>
        <w:spacing w:before="0" w:after="0"/>
        <w:jc w:val="left"/>
        <w:rPr>
          <w:rFonts w:ascii="Verdana" w:hAnsi="Verdana" w:eastAsia="Verdana" w:cs="Verdana"/>
          <w:color w:val="auto"/>
          <w:sz w:val="24"/>
          <w:szCs w:val="24"/>
        </w:rPr>
      </w:pPr>
    </w:p>
    <w:p xmlns:wp14="http://schemas.microsoft.com/office/word/2010/wordml" w:rsidP="3F38BA9A" w14:paraId="39EC13BE" wp14:textId="7207D9FB">
      <w:pPr>
        <w:pStyle w:val="TextBody"/>
        <w:widowControl w:val="1"/>
        <w:tabs>
          <w:tab w:val="clear" w:pos="720"/>
        </w:tabs>
        <w:bidi w:val="0"/>
        <w:spacing w:before="0" w:after="0"/>
        <w:jc w:val="left"/>
        <w:rPr>
          <w:rFonts w:ascii="Verdana" w:hAnsi="Verdana" w:eastAsia="Verdana" w:cs="Verdana"/>
          <w:color w:val="auto"/>
          <w:sz w:val="24"/>
          <w:szCs w:val="24"/>
        </w:rPr>
      </w:pPr>
      <w:r w:rsidRPr="3F38BA9A" w:rsidR="1D8C5C2E">
        <w:rPr>
          <w:rFonts w:ascii="Verdana" w:hAnsi="Verdana" w:eastAsia="Verdana" w:cs="Verdana"/>
          <w:b w:val="1"/>
          <w:bCs w:val="1"/>
          <w:i w:val="0"/>
          <w:iCs w:val="0"/>
          <w:caps w:val="0"/>
          <w:smallCaps w:val="0"/>
          <w:color w:val="auto"/>
          <w:spacing w:val="0"/>
          <w:sz w:val="24"/>
          <w:szCs w:val="24"/>
          <w:lang w:val="en-NZ"/>
        </w:rPr>
        <w:t>2.</w:t>
      </w:r>
      <w:r>
        <w:tab/>
      </w:r>
      <w:r>
        <w:tab/>
      </w:r>
      <w:r>
        <w:tab/>
      </w:r>
      <w:r>
        <w:tab/>
      </w:r>
      <w:r>
        <w:tab/>
      </w:r>
      <w:r w:rsidRPr="3F38BA9A" w:rsidR="1D8C5C2E">
        <w:rPr>
          <w:rFonts w:ascii="Verdana" w:hAnsi="Verdana" w:eastAsia="Verdana" w:cs="Verdana"/>
          <w:b w:val="1"/>
          <w:bCs w:val="1"/>
          <w:i w:val="0"/>
          <w:iCs w:val="0"/>
          <w:caps w:val="0"/>
          <w:smallCaps w:val="0"/>
          <w:color w:val="auto"/>
          <w:spacing w:val="0"/>
          <w:sz w:val="24"/>
          <w:szCs w:val="24"/>
          <w:lang w:val="en-NZ"/>
        </w:rPr>
        <w:t xml:space="preserve">    </w:t>
      </w:r>
      <w:r>
        <w:tab/>
      </w:r>
      <w:r>
        <w:tab/>
      </w:r>
      <w:r>
        <w:tab/>
      </w:r>
      <w:r>
        <w:tab/>
      </w:r>
      <w:r w:rsidRPr="3F38BA9A" w:rsidR="1D8C5C2E">
        <w:rPr>
          <w:rFonts w:ascii="Verdana" w:hAnsi="Verdana" w:eastAsia="Verdana" w:cs="Verdana"/>
          <w:b w:val="1"/>
          <w:bCs w:val="1"/>
          <w:i w:val="0"/>
          <w:iCs w:val="0"/>
          <w:caps w:val="0"/>
          <w:smallCaps w:val="0"/>
          <w:color w:val="auto"/>
          <w:spacing w:val="0"/>
          <w:sz w:val="24"/>
          <w:szCs w:val="24"/>
          <w:lang w:val="en-NZ"/>
        </w:rPr>
        <w:t xml:space="preserve">   Purpose</w:t>
      </w:r>
    </w:p>
    <w:p xmlns:wp14="http://schemas.microsoft.com/office/word/2010/wordml" w:rsidP="3F38BA9A" w14:paraId="2D3DC6C5" wp14:textId="77777777">
      <w:pPr>
        <w:pStyle w:val="TextBody"/>
        <w:widowControl w:val="1"/>
        <w:numPr>
          <w:ilvl w:val="0"/>
          <w:numId w:val="4"/>
        </w:numPr>
        <w:tabs>
          <w:tab w:val="clear" w:leader="none" w:pos="720"/>
        </w:tabs>
        <w:bidi w:val="0"/>
        <w:spacing w:before="0" w:after="0"/>
        <w:jc w:val="left"/>
        <w:rPr>
          <w:rFonts w:ascii="Verdana" w:hAnsi="Verdana" w:eastAsia="Verdana" w:cs="Verdana"/>
          <w:color w:val="000000" w:themeColor="accent6" w:themeTint="FF" w:themeShade="FF"/>
          <w:sz w:val="24"/>
          <w:szCs w:val="24"/>
        </w:rPr>
      </w:pPr>
      <w:r w:rsidRPr="3F38BA9A" w:rsidR="1D8C5C2E">
        <w:rPr>
          <w:rFonts w:ascii="Verdana" w:hAnsi="Verdana" w:eastAsia="Verdana" w:cs="Verdana"/>
          <w:b w:val="0"/>
          <w:bCs w:val="0"/>
          <w:i w:val="0"/>
          <w:iCs w:val="0"/>
          <w:caps w:val="0"/>
          <w:smallCaps w:val="0"/>
          <w:color w:val="auto"/>
          <w:spacing w:val="0"/>
          <w:sz w:val="24"/>
          <w:szCs w:val="24"/>
          <w:lang w:val="en-NZ"/>
        </w:rPr>
        <w:t xml:space="preserve">The purpose of this Policy is to make employees, </w:t>
      </w:r>
      <w:r w:rsidRPr="3F38BA9A" w:rsidR="1D8C5C2E">
        <w:rPr>
          <w:rFonts w:ascii="Verdana" w:hAnsi="Verdana" w:eastAsia="Verdana" w:cs="Verdana"/>
          <w:b w:val="0"/>
          <w:bCs w:val="0"/>
          <w:i w:val="0"/>
          <w:iCs w:val="0"/>
          <w:caps w:val="0"/>
          <w:smallCaps w:val="0"/>
          <w:color w:val="auto"/>
          <w:spacing w:val="0"/>
          <w:kern w:val="2"/>
          <w:sz w:val="24"/>
          <w:szCs w:val="24"/>
          <w:lang w:val="en-NZ" w:eastAsia="zh-CN" w:bidi="hi-IN"/>
        </w:rPr>
        <w:t xml:space="preserve">Trustees </w:t>
      </w:r>
      <w:r w:rsidRPr="3F38BA9A" w:rsidR="1D8C5C2E">
        <w:rPr>
          <w:rFonts w:ascii="Verdana" w:hAnsi="Verdana" w:eastAsia="Verdana" w:cs="Verdana"/>
          <w:b w:val="0"/>
          <w:bCs w:val="0"/>
          <w:i w:val="0"/>
          <w:iCs w:val="0"/>
          <w:caps w:val="0"/>
          <w:smallCaps w:val="0"/>
          <w:color w:val="auto"/>
          <w:spacing w:val="0"/>
          <w:sz w:val="24"/>
          <w:szCs w:val="24"/>
          <w:lang w:val="en-NZ"/>
        </w:rPr>
        <w:t>and contractors aware of the processes by which suspected serious wrongdoing can be reported, within the framework of protection provided by the Act.</w:t>
      </w:r>
    </w:p>
    <w:p xmlns:wp14="http://schemas.microsoft.com/office/word/2010/wordml" w:rsidP="3F38BA9A" w14:paraId="7D9F3AFB" wp14:textId="77777777">
      <w:pPr>
        <w:pStyle w:val="TextBody"/>
        <w:widowControl w:val="1"/>
        <w:numPr>
          <w:ilvl w:val="0"/>
          <w:numId w:val="4"/>
        </w:numPr>
        <w:tabs>
          <w:tab w:val="clear" w:leader="none" w:pos="720"/>
        </w:tabs>
        <w:bidi w:val="0"/>
        <w:spacing w:before="0" w:after="0"/>
        <w:jc w:val="left"/>
        <w:rPr>
          <w:rFonts w:ascii="Verdana" w:hAnsi="Verdana" w:eastAsia="Verdana" w:cs="Verdana"/>
          <w:caps w:val="0"/>
          <w:smallCaps w:val="0"/>
          <w:color w:val="000000" w:themeColor="accent6" w:themeTint="FF" w:themeShade="FF"/>
          <w:lang w:val="en-NZ"/>
        </w:rPr>
      </w:pPr>
      <w:r w:rsidRPr="3F38BA9A" w:rsidR="1D8C5C2E">
        <w:rPr>
          <w:rFonts w:ascii="Verdana" w:hAnsi="Verdana" w:eastAsia="Verdana" w:cs="Verdana"/>
          <w:b w:val="0"/>
          <w:bCs w:val="0"/>
          <w:i w:val="0"/>
          <w:iCs w:val="0"/>
          <w:caps w:val="0"/>
          <w:smallCaps w:val="0"/>
          <w:color w:val="auto"/>
          <w:spacing w:val="0"/>
          <w:sz w:val="24"/>
          <w:szCs w:val="24"/>
          <w:lang w:val="en-NZ"/>
        </w:rPr>
        <w:t xml:space="preserve">This Policy provides a reporting and investigation mechanism for serious wrongdoing to manage risk, promote transparency, protect </w:t>
      </w:r>
      <w:r w:rsidRPr="3F38BA9A" w:rsidR="1D8C5C2E">
        <w:rPr>
          <w:rFonts w:ascii="Verdana" w:hAnsi="Verdana" w:eastAsia="Verdana" w:cs="Verdana"/>
          <w:b w:val="0"/>
          <w:bCs w:val="0"/>
          <w:i w:val="0"/>
          <w:iCs w:val="0"/>
          <w:caps w:val="0"/>
          <w:smallCaps w:val="0"/>
          <w:color w:val="auto"/>
          <w:spacing w:val="0"/>
          <w:kern w:val="2"/>
          <w:sz w:val="24"/>
          <w:szCs w:val="24"/>
          <w:lang w:val="en-US" w:eastAsia="zh-CN" w:bidi="hi-IN"/>
        </w:rPr>
        <w:t>ST’</w:t>
      </w:r>
      <w:r w:rsidRPr="3F38BA9A" w:rsidR="1D8C5C2E">
        <w:rPr>
          <w:rStyle w:val="Emphasis"/>
          <w:rFonts w:ascii="Verdana" w:hAnsi="Verdana" w:eastAsia="Verdana" w:cs="Verdana"/>
          <w:b w:val="0"/>
          <w:bCs w:val="0"/>
          <w:i w:val="0"/>
          <w:iCs w:val="0"/>
          <w:caps w:val="0"/>
          <w:smallCaps w:val="0"/>
          <w:color w:val="auto"/>
          <w:spacing w:val="0"/>
          <w:sz w:val="24"/>
          <w:szCs w:val="24"/>
          <w:lang w:val="en-NZ"/>
        </w:rPr>
        <w:t>s</w:t>
      </w:r>
      <w:r w:rsidRPr="3F38BA9A" w:rsidR="1D8C5C2E">
        <w:rPr>
          <w:rStyle w:val="Emphasis"/>
          <w:rFonts w:ascii="Verdana" w:hAnsi="Verdana" w:eastAsia="Verdana" w:cs="Verdana"/>
          <w:b w:val="0"/>
          <w:bCs w:val="0"/>
          <w:i w:val="1"/>
          <w:iCs w:val="1"/>
          <w:caps w:val="0"/>
          <w:smallCaps w:val="0"/>
          <w:color w:val="auto"/>
          <w:spacing w:val="0"/>
          <w:sz w:val="24"/>
          <w:szCs w:val="24"/>
          <w:lang w:val="en-NZ"/>
        </w:rPr>
        <w:t xml:space="preserve"> </w:t>
      </w:r>
      <w:r w:rsidRPr="3F38BA9A" w:rsidR="1D8C5C2E">
        <w:rPr>
          <w:rFonts w:ascii="Verdana" w:hAnsi="Verdana" w:eastAsia="Verdana" w:cs="Verdana"/>
          <w:b w:val="0"/>
          <w:bCs w:val="0"/>
          <w:i w:val="0"/>
          <w:iCs w:val="0"/>
          <w:caps w:val="0"/>
          <w:smallCaps w:val="0"/>
          <w:color w:val="auto"/>
          <w:spacing w:val="0"/>
          <w:sz w:val="24"/>
          <w:szCs w:val="24"/>
          <w:lang w:val="en-NZ"/>
        </w:rPr>
        <w:t>reputation and protect any person making a disclosure from reprisal or disadvantage.</w:t>
      </w:r>
    </w:p>
    <w:p xmlns:wp14="http://schemas.microsoft.com/office/word/2010/wordml" w:rsidP="3F38BA9A" w14:paraId="79A49B43" wp14:textId="77777777">
      <w:pPr>
        <w:pStyle w:val="TextBody"/>
        <w:widowControl w:val="1"/>
        <w:numPr>
          <w:ilvl w:val="0"/>
          <w:numId w:val="4"/>
        </w:numPr>
        <w:tabs>
          <w:tab w:val="clear" w:pos="720"/>
        </w:tabs>
        <w:bidi w:val="0"/>
        <w:spacing w:before="0" w:after="0"/>
        <w:jc w:val="left"/>
        <w:rPr>
          <w:rFonts w:ascii="Verdana" w:hAnsi="Verdana" w:eastAsia="Verdana" w:cs="Verdana"/>
          <w:color w:val="000000" w:themeColor="accent6" w:themeTint="FF" w:themeShade="FF"/>
          <w:sz w:val="24"/>
          <w:szCs w:val="24"/>
        </w:rPr>
      </w:pPr>
      <w:r w:rsidRPr="3F38BA9A" w:rsidR="1D8C5C2E">
        <w:rPr>
          <w:rFonts w:ascii="Verdana" w:hAnsi="Verdana" w:eastAsia="Verdana" w:cs="Verdana"/>
          <w:b w:val="0"/>
          <w:bCs w:val="0"/>
          <w:i w:val="1"/>
          <w:iCs w:val="1"/>
          <w:caps w:val="0"/>
          <w:smallCaps w:val="0"/>
          <w:color w:val="auto"/>
          <w:spacing w:val="0"/>
          <w:sz w:val="24"/>
          <w:szCs w:val="24"/>
          <w:lang w:val="en-US"/>
        </w:rPr>
        <w:t xml:space="preserve">NB</w:t>
      </w:r>
      <w:r w:rsidRPr="3F38BA9A" w:rsidR="1D8C5C2E">
        <w:rPr>
          <w:rFonts w:ascii="Verdana" w:hAnsi="Verdana" w:eastAsia="Verdana" w:cs="Verdana"/>
          <w:b w:val="0"/>
          <w:bCs w:val="0"/>
          <w:i w:val="1"/>
          <w:iCs w:val="1"/>
          <w:caps w:val="0"/>
          <w:smallCaps w:val="0"/>
          <w:color w:val="auto"/>
          <w:spacing w:val="0"/>
          <w:sz w:val="24"/>
          <w:szCs w:val="24"/>
          <w:lang w:val="en-US"/>
        </w:rPr>
        <w:t xml:space="preserve">: </w:t>
      </w:r>
      <w:r w:rsidRPr="3F38BA9A" w:rsidR="1D8C5C2E">
        <w:rPr>
          <w:rFonts w:ascii="Verdana" w:hAnsi="Verdana" w:eastAsia="Verdana" w:cs="Verdana"/>
          <w:b w:val="0"/>
          <w:bCs w:val="0"/>
          <w:i w:val="1"/>
          <w:iCs w:val="1"/>
          <w:caps w:val="0"/>
          <w:smallCaps w:val="0"/>
          <w:color w:val="auto"/>
          <w:spacing w:val="0"/>
          <w:sz w:val="24"/>
          <w:szCs w:val="24"/>
          <w:lang w:val="en-US"/>
        </w:rPr>
        <w:t xml:space="preserve">This</w:t>
      </w:r>
      <w:r w:rsidRPr="3F38BA9A" w:rsidR="1D8C5C2E">
        <w:rPr>
          <w:rFonts w:ascii="Verdana" w:hAnsi="Verdana" w:eastAsia="Verdana" w:cs="Verdana"/>
          <w:b w:val="0"/>
          <w:bCs w:val="0"/>
          <w:i w:val="1"/>
          <w:iCs w:val="1"/>
          <w:caps w:val="0"/>
          <w:smallCaps w:val="0"/>
          <w:color w:val="auto"/>
          <w:spacing w:val="0"/>
          <w:sz w:val="24"/>
          <w:szCs w:val="24"/>
          <w:lang w:val="en-US"/>
        </w:rPr>
        <w:t xml:space="preserve"> policy does not relate to normal day-to-day concerns that </w:t>
      </w:r>
      <w:r w:rsidRPr="3F38BA9A" w:rsidR="1D8C5C2E">
        <w:rPr>
          <w:rFonts w:ascii="Verdana" w:hAnsi="Verdana" w:eastAsia="Verdana" w:cs="Verdana"/>
          <w:b w:val="0"/>
          <w:bCs w:val="0"/>
          <w:i w:val="1"/>
          <w:iCs w:val="1"/>
          <w:caps w:val="0"/>
          <w:smallCaps w:val="0"/>
          <w:color w:val="auto"/>
          <w:spacing w:val="0"/>
          <w:kern w:val="2"/>
          <w:sz w:val="24"/>
          <w:szCs w:val="24"/>
          <w:lang w:val="en-US" w:eastAsia="zh-CN" w:bidi="hi-IN"/>
        </w:rPr>
        <w:t>should be addressed via the normal management process.</w:t>
      </w:r>
    </w:p>
    <w:p xmlns:wp14="http://schemas.microsoft.com/office/word/2010/wordml" w:rsidP="3F38BA9A" w14:paraId="5DAB6C7B" wp14:textId="77777777">
      <w:pPr>
        <w:pStyle w:val="Heading4"/>
        <w:widowControl w:val="1"/>
        <w:numPr>
          <w:numId w:val="0"/>
        </w:numPr>
        <w:bidi w:val="0"/>
        <w:spacing w:before="0" w:after="0" w:line="336" w:lineRule="auto"/>
        <w:ind w:left="1800" w:hanging="0"/>
        <w:jc w:val="left"/>
        <w:rPr>
          <w:rFonts w:ascii="Verdana" w:hAnsi="Verdana" w:eastAsia="Verdana" w:cs="Verdana"/>
          <w:b w:val="0"/>
          <w:b w:val="false"/>
          <w:bCs w:val="0"/>
          <w:i w:val="0"/>
          <w:i w:val="false"/>
          <w:iCs w:val="0"/>
          <w:caps w:val="0"/>
          <w:smallCaps w:val="0"/>
          <w:color w:val="auto"/>
          <w:spacing w:val="0"/>
          <w:sz w:val="24"/>
          <w:szCs w:val="24"/>
          <w:lang w:val="en-NZ"/>
        </w:rPr>
      </w:pPr>
    </w:p>
    <w:p xmlns:wp14="http://schemas.microsoft.com/office/word/2010/wordml" w:rsidP="3F38BA9A" w14:paraId="155826F4" wp14:textId="002305A6">
      <w:pPr>
        <w:widowControl w:val="1"/>
        <w:numPr>
          <w:numId w:val="0"/>
        </w:numPr>
        <w:bidi w:val="0"/>
        <w:spacing w:before="0" w:after="0" w:line="336" w:lineRule="auto"/>
        <w:rPr>
          <w:rFonts w:ascii="Verdana" w:hAnsi="Verdana" w:eastAsia="Verdana" w:cs="Verdana"/>
          <w:color w:val="auto"/>
          <w:sz w:val="24"/>
          <w:szCs w:val="24"/>
        </w:rPr>
      </w:pPr>
      <w:r w:rsidRPr="3F38BA9A">
        <w:rPr>
          <w:color w:val="auto"/>
        </w:rPr>
        <w:br w:type="page"/>
      </w:r>
      <w:r w:rsidRPr="3F38BA9A" w:rsidR="1D8C5C2E">
        <w:rPr>
          <w:rFonts w:ascii="Verdana" w:hAnsi="Verdana" w:eastAsia="Verdana" w:cs="Verdana"/>
          <w:b w:val="1"/>
          <w:bCs w:val="1"/>
          <w:i w:val="0"/>
          <w:iCs w:val="0"/>
          <w:caps w:val="0"/>
          <w:smallCaps w:val="0"/>
          <w:color w:val="auto"/>
          <w:spacing w:val="0"/>
          <w:sz w:val="24"/>
          <w:szCs w:val="24"/>
          <w:lang w:val="en-NZ"/>
        </w:rPr>
        <w:t>3.</w:t>
      </w:r>
      <w:r>
        <w:tab/>
      </w:r>
      <w:r w:rsidRPr="3F38BA9A" w:rsidR="1D8C5C2E">
        <w:rPr>
          <w:rFonts w:ascii="Verdana" w:hAnsi="Verdana" w:eastAsia="Verdana" w:cs="Verdana"/>
          <w:b w:val="1"/>
          <w:bCs w:val="1"/>
          <w:i w:val="0"/>
          <w:iCs w:val="0"/>
          <w:caps w:val="0"/>
          <w:smallCaps w:val="0"/>
          <w:color w:val="auto"/>
          <w:spacing w:val="0"/>
          <w:sz w:val="24"/>
          <w:szCs w:val="24"/>
          <w:lang w:val="en-NZ"/>
        </w:rPr>
        <w:t>Definition of Serious Wrongdoing</w:t>
      </w:r>
    </w:p>
    <w:p xmlns:wp14="http://schemas.microsoft.com/office/word/2010/wordml" w:rsidP="3F38BA9A" w14:paraId="2FCB9CC3" wp14:textId="77777777">
      <w:pPr>
        <w:pStyle w:val="TextBody"/>
        <w:widowControl w:val="1"/>
        <w:tabs>
          <w:tab w:val="clear" w:leader="none" w:pos="720"/>
        </w:tabs>
        <w:bidi w:val="0"/>
        <w:spacing w:before="0" w:after="0"/>
        <w:jc w:val="left"/>
        <w:rPr>
          <w:rFonts w:ascii="Verdana" w:hAnsi="Verdana" w:eastAsia="Verdana" w:cs="Verdana"/>
          <w:color w:val="auto"/>
          <w:sz w:val="24"/>
          <w:szCs w:val="24"/>
        </w:rPr>
      </w:pPr>
      <w:r w:rsidRPr="3F38BA9A" w:rsidR="1D8C5C2E">
        <w:rPr>
          <w:rFonts w:ascii="Verdana" w:hAnsi="Verdana" w:eastAsia="Verdana" w:cs="Verdana"/>
          <w:caps w:val="0"/>
          <w:smallCaps w:val="0"/>
          <w:color w:val="auto"/>
          <w:spacing w:val="0"/>
          <w:sz w:val="24"/>
          <w:szCs w:val="24"/>
          <w:lang w:val="en-NZ"/>
        </w:rPr>
        <w:t>“</w:t>
      </w:r>
      <w:r w:rsidRPr="3F38BA9A" w:rsidR="1D8C5C2E">
        <w:rPr>
          <w:rFonts w:ascii="Verdana" w:hAnsi="Verdana" w:eastAsia="Verdana" w:cs="Verdana"/>
          <w:b w:val="0"/>
          <w:bCs w:val="0"/>
          <w:i w:val="0"/>
          <w:iCs w:val="0"/>
          <w:caps w:val="0"/>
          <w:smallCaps w:val="0"/>
          <w:color w:val="auto"/>
          <w:spacing w:val="0"/>
          <w:sz w:val="24"/>
          <w:szCs w:val="24"/>
          <w:lang w:val="en-NZ"/>
        </w:rPr>
        <w:t>Serious Wrongdoing” is defined in the Act to include any serious wrongdoing of any of the following types:</w:t>
      </w:r>
    </w:p>
    <w:p xmlns:wp14="http://schemas.microsoft.com/office/word/2010/wordml" w:rsidP="3F38BA9A" w14:paraId="5909E7C0" wp14:textId="77777777">
      <w:pPr>
        <w:pStyle w:val="TextBody"/>
        <w:widowControl w:val="1"/>
        <w:numPr>
          <w:ilvl w:val="0"/>
          <w:numId w:val="4"/>
        </w:numPr>
        <w:tabs>
          <w:tab w:val="clear" w:leader="none" w:pos="720"/>
        </w:tabs>
        <w:bidi w:val="0"/>
        <w:spacing w:before="0" w:after="0"/>
        <w:jc w:val="left"/>
        <w:rPr>
          <w:rFonts w:ascii="Verdana" w:hAnsi="Verdana" w:eastAsia="Verdana" w:cs="Verdana"/>
          <w:color w:val="000000" w:themeColor="accent6" w:themeTint="FF" w:themeShade="FF"/>
          <w:sz w:val="24"/>
          <w:szCs w:val="24"/>
        </w:rPr>
      </w:pPr>
      <w:r w:rsidRPr="3F38BA9A" w:rsidR="1D8C5C2E">
        <w:rPr>
          <w:rFonts w:ascii="Verdana" w:hAnsi="Verdana" w:eastAsia="Verdana" w:cs="Verdana"/>
          <w:b w:val="0"/>
          <w:bCs w:val="0"/>
          <w:i w:val="0"/>
          <w:iCs w:val="0"/>
          <w:caps w:val="0"/>
          <w:smallCaps w:val="0"/>
          <w:color w:val="auto"/>
          <w:spacing w:val="0"/>
          <w:sz w:val="24"/>
          <w:szCs w:val="24"/>
          <w:lang w:val="en-NZ"/>
        </w:rPr>
        <w:t>any unlawful, corrupt, or irregular use of funds or resources; or</w:t>
      </w:r>
    </w:p>
    <w:p xmlns:wp14="http://schemas.microsoft.com/office/word/2010/wordml" w:rsidP="3F38BA9A" w14:paraId="07D34D02" wp14:textId="77777777">
      <w:pPr>
        <w:pStyle w:val="TextBody"/>
        <w:widowControl w:val="1"/>
        <w:numPr>
          <w:ilvl w:val="0"/>
          <w:numId w:val="4"/>
        </w:numPr>
        <w:tabs>
          <w:tab w:val="clear" w:leader="none" w:pos="720"/>
        </w:tabs>
        <w:bidi w:val="0"/>
        <w:spacing w:before="0" w:after="0"/>
        <w:jc w:val="left"/>
        <w:rPr>
          <w:rFonts w:ascii="Verdana" w:hAnsi="Verdana" w:eastAsia="Verdana" w:cs="Verdana"/>
          <w:color w:val="000000" w:themeColor="accent6" w:themeTint="FF" w:themeShade="FF"/>
          <w:sz w:val="24"/>
          <w:szCs w:val="24"/>
        </w:rPr>
      </w:pPr>
      <w:r w:rsidRPr="3F38BA9A" w:rsidR="1D8C5C2E">
        <w:rPr>
          <w:rFonts w:ascii="Verdana" w:hAnsi="Verdana" w:eastAsia="Verdana" w:cs="Verdana"/>
          <w:b w:val="0"/>
          <w:bCs w:val="0"/>
          <w:i w:val="0"/>
          <w:iCs w:val="0"/>
          <w:caps w:val="0"/>
          <w:smallCaps w:val="0"/>
          <w:color w:val="auto"/>
          <w:spacing w:val="0"/>
          <w:sz w:val="24"/>
          <w:szCs w:val="24"/>
          <w:lang w:val="en-NZ"/>
        </w:rPr>
        <w:t>an act, omission, or course of conduct that constitutes a serious risk to public health or public safety or the environment; or</w:t>
      </w:r>
    </w:p>
    <w:p xmlns:wp14="http://schemas.microsoft.com/office/word/2010/wordml" w:rsidP="3F38BA9A" w14:paraId="6A68946D" wp14:textId="77777777">
      <w:pPr>
        <w:pStyle w:val="TextBody"/>
        <w:widowControl w:val="1"/>
        <w:numPr>
          <w:ilvl w:val="0"/>
          <w:numId w:val="4"/>
        </w:numPr>
        <w:tabs>
          <w:tab w:val="clear" w:leader="none" w:pos="720"/>
        </w:tabs>
        <w:bidi w:val="0"/>
        <w:spacing w:before="0" w:after="0"/>
        <w:jc w:val="left"/>
        <w:rPr>
          <w:rFonts w:ascii="Verdana" w:hAnsi="Verdana" w:eastAsia="Verdana" w:cs="Verdana"/>
          <w:color w:val="000000" w:themeColor="accent6" w:themeTint="FF" w:themeShade="FF"/>
          <w:sz w:val="24"/>
          <w:szCs w:val="24"/>
        </w:rPr>
      </w:pPr>
      <w:r w:rsidRPr="3F38BA9A" w:rsidR="1D8C5C2E">
        <w:rPr>
          <w:rFonts w:ascii="Verdana" w:hAnsi="Verdana" w:eastAsia="Verdana" w:cs="Verdana"/>
          <w:b w:val="0"/>
          <w:bCs w:val="0"/>
          <w:i w:val="0"/>
          <w:iCs w:val="0"/>
          <w:caps w:val="0"/>
          <w:smallCaps w:val="0"/>
          <w:color w:val="auto"/>
          <w:spacing w:val="0"/>
          <w:sz w:val="24"/>
          <w:szCs w:val="24"/>
          <w:lang w:val="en-NZ"/>
        </w:rPr>
        <w:t>an act, omission, or course of conduct that constitutes a serious risk to the maintenance of law, including the prevention, investigation, and detection of offences and the right to a fair trial; or</w:t>
      </w:r>
    </w:p>
    <w:p xmlns:wp14="http://schemas.microsoft.com/office/word/2010/wordml" w:rsidP="3F38BA9A" w14:paraId="14CEF8AE" wp14:textId="77777777">
      <w:pPr>
        <w:pStyle w:val="TextBody"/>
        <w:widowControl w:val="1"/>
        <w:numPr>
          <w:ilvl w:val="0"/>
          <w:numId w:val="4"/>
        </w:numPr>
        <w:tabs>
          <w:tab w:val="clear" w:leader="none" w:pos="720"/>
        </w:tabs>
        <w:bidi w:val="0"/>
        <w:spacing w:before="0" w:after="0"/>
        <w:jc w:val="left"/>
        <w:rPr>
          <w:rFonts w:ascii="Verdana" w:hAnsi="Verdana" w:eastAsia="Verdana" w:cs="Verdana"/>
          <w:color w:val="000000" w:themeColor="accent6" w:themeTint="FF" w:themeShade="FF"/>
          <w:sz w:val="24"/>
          <w:szCs w:val="24"/>
        </w:rPr>
      </w:pPr>
      <w:r w:rsidRPr="3F38BA9A" w:rsidR="1D8C5C2E">
        <w:rPr>
          <w:rFonts w:ascii="Verdana" w:hAnsi="Verdana" w:eastAsia="Verdana" w:cs="Verdana"/>
          <w:b w:val="0"/>
          <w:bCs w:val="0"/>
          <w:i w:val="0"/>
          <w:iCs w:val="0"/>
          <w:caps w:val="0"/>
          <w:smallCaps w:val="0"/>
          <w:color w:val="auto"/>
          <w:spacing w:val="0"/>
          <w:sz w:val="24"/>
          <w:szCs w:val="24"/>
          <w:lang w:val="en-NZ"/>
        </w:rPr>
        <w:t>an act, omission, or course of co</w:t>
      </w:r>
      <w:r w:rsidRPr="3F38BA9A" w:rsidR="1D8C5C2E">
        <w:rPr>
          <w:rFonts w:ascii="Verdana" w:hAnsi="Verdana" w:eastAsia="Verdana" w:cs="Verdana"/>
          <w:b w:val="0"/>
          <w:bCs w:val="0"/>
          <w:i w:val="0"/>
          <w:iCs w:val="0"/>
          <w:caps w:val="0"/>
          <w:smallCaps w:val="0"/>
          <w:color w:val="auto"/>
          <w:spacing w:val="0"/>
          <w:sz w:val="24"/>
          <w:szCs w:val="24"/>
          <w:lang w:val="en-NZ"/>
        </w:rPr>
        <w:t>nduct that constitutes an offence; or</w:t>
      </w:r>
    </w:p>
    <w:p xmlns:wp14="http://schemas.microsoft.com/office/word/2010/wordml" w:rsidP="3F38BA9A" w14:paraId="07BDF7B5" wp14:textId="77777777">
      <w:pPr>
        <w:pStyle w:val="TextBody"/>
        <w:widowControl w:val="1"/>
        <w:numPr>
          <w:ilvl w:val="0"/>
          <w:numId w:val="4"/>
        </w:numPr>
        <w:tabs>
          <w:tab w:val="clear" w:leader="none" w:pos="720"/>
        </w:tabs>
        <w:bidi w:val="0"/>
        <w:spacing w:before="0" w:after="0"/>
        <w:jc w:val="left"/>
        <w:rPr>
          <w:rFonts w:ascii="Verdana" w:hAnsi="Verdana" w:eastAsia="Verdana" w:cs="Verdana"/>
          <w:color w:val="000000" w:themeColor="accent6" w:themeTint="FF" w:themeShade="FF"/>
          <w:sz w:val="24"/>
          <w:szCs w:val="24"/>
        </w:rPr>
      </w:pPr>
      <w:r w:rsidRPr="3F38BA9A" w:rsidR="1D8C5C2E">
        <w:rPr>
          <w:rFonts w:ascii="Verdana" w:hAnsi="Verdana" w:eastAsia="Verdana" w:cs="Verdana"/>
          <w:b w:val="0"/>
          <w:bCs w:val="0"/>
          <w:i w:val="0"/>
          <w:iCs w:val="0"/>
          <w:caps w:val="0"/>
          <w:smallCaps w:val="0"/>
          <w:color w:val="auto"/>
          <w:spacing w:val="0"/>
          <w:sz w:val="24"/>
          <w:szCs w:val="24"/>
          <w:lang w:val="en-NZ"/>
        </w:rPr>
        <w:t xml:space="preserve">an act, omission, or course of conduct by a public official that is oppressive, improperly discriminatory, or </w:t>
      </w:r>
      <w:r w:rsidRPr="3F38BA9A" w:rsidR="1D8C5C2E">
        <w:rPr>
          <w:rFonts w:ascii="Verdana" w:hAnsi="Verdana" w:eastAsia="Verdana" w:cs="Verdana"/>
          <w:b w:val="0"/>
          <w:bCs w:val="0"/>
          <w:i w:val="0"/>
          <w:iCs w:val="0"/>
          <w:caps w:val="0"/>
          <w:smallCaps w:val="0"/>
          <w:color w:val="auto"/>
          <w:spacing w:val="0"/>
          <w:sz w:val="24"/>
          <w:szCs w:val="24"/>
          <w:lang w:val="en-NZ"/>
        </w:rPr>
        <w:t>grossly negligent, or that constitutes gross mismanagement.</w:t>
      </w:r>
    </w:p>
    <w:p xmlns:wp14="http://schemas.microsoft.com/office/word/2010/wordml" w:rsidP="711504D9" w14:paraId="4E4C825D" wp14:textId="77777777">
      <w:pPr>
        <w:pStyle w:val="TextBody"/>
        <w:widowControl w:val="1"/>
        <w:numPr>
          <w:ilvl w:val="0"/>
          <w:numId w:val="4"/>
        </w:numPr>
        <w:tabs>
          <w:tab w:val="clear" w:leader="none" w:pos="720"/>
        </w:tabs>
        <w:bidi w:val="0"/>
        <w:spacing w:before="0" w:after="0"/>
        <w:jc w:val="left"/>
        <w:rPr>
          <w:rFonts w:ascii="Verdana" w:hAnsi="Verdana" w:eastAsia="Verdana" w:cs="Verdana"/>
          <w:caps w:val="0"/>
          <w:smallCaps w:val="0"/>
          <w:lang w:val="en-NZ"/>
        </w:rPr>
      </w:pPr>
      <w:r w:rsidRPr="711504D9" w:rsidR="1D8C5C2E">
        <w:rPr>
          <w:rFonts w:ascii="Verdana" w:hAnsi="Verdana" w:eastAsia="Verdana" w:cs="Verdana"/>
          <w:b w:val="0"/>
          <w:bCs w:val="0"/>
          <w:i w:val="0"/>
          <w:iCs w:val="0"/>
          <w:caps w:val="0"/>
          <w:smallCaps w:val="0"/>
          <w:color w:val="auto"/>
          <w:spacing w:val="0"/>
          <w:sz w:val="24"/>
          <w:szCs w:val="24"/>
          <w:lang w:val="en-NZ"/>
        </w:rPr>
        <w:t>The Act also gives an extended meaning to “Employee” so as to include a former employee; a person seconded to</w:t>
      </w:r>
      <w:r w:rsidRPr="711504D9" w:rsidR="1D8C5C2E">
        <w:rPr>
          <w:rStyle w:val="Emphasis"/>
          <w:rFonts w:ascii="Verdana" w:hAnsi="Verdana" w:eastAsia="Verdana" w:cs="Verdana"/>
          <w:b w:val="0"/>
          <w:bCs w:val="0"/>
          <w:i w:val="1"/>
          <w:iCs w:val="1"/>
          <w:caps w:val="0"/>
          <w:smallCaps w:val="0"/>
          <w:color w:val="auto"/>
          <w:spacing w:val="0"/>
          <w:sz w:val="24"/>
          <w:szCs w:val="24"/>
          <w:lang w:val="en-NZ"/>
        </w:rPr>
        <w:t xml:space="preserve"> </w:t>
      </w:r>
      <w:r w:rsidRPr="711504D9" w:rsidR="1D8C5C2E">
        <w:rPr>
          <w:rStyle w:val="Emphasis"/>
          <w:rFonts w:ascii="Verdana" w:hAnsi="Verdana" w:eastAsia="Verdana" w:cs="Verdana"/>
          <w:b w:val="0"/>
          <w:bCs w:val="0"/>
          <w:i w:val="0"/>
          <w:iCs w:val="0"/>
          <w:caps w:val="0"/>
          <w:smallCaps w:val="0"/>
          <w:color w:val="auto"/>
          <w:spacing w:val="0"/>
          <w:sz w:val="24"/>
          <w:szCs w:val="24"/>
          <w:lang w:val="en-US"/>
        </w:rPr>
        <w:t>ST</w:t>
      </w:r>
      <w:r w:rsidRPr="711504D9" w:rsidR="1D8C5C2E">
        <w:rPr>
          <w:rFonts w:ascii="Verdana" w:hAnsi="Verdana" w:eastAsia="Verdana" w:cs="Verdana"/>
          <w:b w:val="0"/>
          <w:bCs w:val="0"/>
          <w:i w:val="0"/>
          <w:iCs w:val="0"/>
          <w:caps w:val="0"/>
          <w:smallCaps w:val="0"/>
          <w:color w:val="auto"/>
          <w:spacing w:val="0"/>
          <w:sz w:val="24"/>
          <w:szCs w:val="24"/>
          <w:lang w:val="en-NZ"/>
        </w:rPr>
        <w:t>; an individual who is engaged or contracted under a contract for services to do work for</w:t>
      </w:r>
      <w:r w:rsidRPr="711504D9" w:rsidR="1D8C5C2E">
        <w:rPr>
          <w:rStyle w:val="Emphasis"/>
          <w:rFonts w:ascii="Verdana" w:hAnsi="Verdana" w:eastAsia="Verdana" w:cs="Verdana"/>
          <w:b w:val="0"/>
          <w:bCs w:val="0"/>
          <w:i w:val="1"/>
          <w:iCs w:val="1"/>
          <w:caps w:val="0"/>
          <w:smallCaps w:val="0"/>
          <w:color w:val="auto"/>
          <w:spacing w:val="0"/>
          <w:sz w:val="24"/>
          <w:szCs w:val="24"/>
          <w:lang w:val="en-NZ"/>
        </w:rPr>
        <w:t xml:space="preserve"> </w:t>
      </w:r>
      <w:r w:rsidRPr="711504D9" w:rsidR="1D8C5C2E">
        <w:rPr>
          <w:rStyle w:val="Emphasis"/>
          <w:rFonts w:ascii="Verdana" w:hAnsi="Verdana" w:eastAsia="Verdana" w:cs="Verdana"/>
          <w:b w:val="0"/>
          <w:bCs w:val="0"/>
          <w:i w:val="0"/>
          <w:iCs w:val="0"/>
          <w:caps w:val="0"/>
          <w:smallCaps w:val="0"/>
          <w:color w:val="auto"/>
          <w:spacing w:val="0"/>
          <w:sz w:val="24"/>
          <w:szCs w:val="24"/>
          <w:lang w:val="en-US"/>
        </w:rPr>
        <w:t>ST</w:t>
      </w:r>
      <w:r w:rsidRPr="711504D9" w:rsidR="1D8C5C2E">
        <w:rPr>
          <w:rFonts w:ascii="Verdana" w:hAnsi="Verdana" w:eastAsia="Verdana" w:cs="Verdana"/>
          <w:b w:val="0"/>
          <w:bCs w:val="0"/>
          <w:i w:val="0"/>
          <w:iCs w:val="0"/>
          <w:caps w:val="0"/>
          <w:smallCaps w:val="0"/>
          <w:color w:val="auto"/>
          <w:spacing w:val="0"/>
          <w:sz w:val="24"/>
          <w:szCs w:val="24"/>
          <w:lang w:val="en-NZ"/>
        </w:rPr>
        <w:t>; and a person concerned in the management of</w:t>
      </w:r>
      <w:r w:rsidRPr="711504D9" w:rsidR="1D8C5C2E">
        <w:rPr>
          <w:rStyle w:val="Emphasis"/>
          <w:rFonts w:ascii="Verdana" w:hAnsi="Verdana" w:eastAsia="Verdana" w:cs="Verdana"/>
          <w:b w:val="0"/>
          <w:bCs w:val="0"/>
          <w:i w:val="1"/>
          <w:iCs w:val="1"/>
          <w:caps w:val="0"/>
          <w:smallCaps w:val="0"/>
          <w:color w:val="auto"/>
          <w:spacing w:val="0"/>
          <w:sz w:val="24"/>
          <w:szCs w:val="24"/>
          <w:lang w:val="en-NZ"/>
        </w:rPr>
        <w:t xml:space="preserve"> </w:t>
      </w:r>
      <w:r w:rsidRPr="711504D9" w:rsidR="1D8C5C2E">
        <w:rPr>
          <w:rStyle w:val="Emphasis"/>
          <w:rFonts w:ascii="Verdana" w:hAnsi="Verdana" w:eastAsia="Verdana" w:cs="Verdana"/>
          <w:b w:val="0"/>
          <w:bCs w:val="0"/>
          <w:i w:val="0"/>
          <w:iCs w:val="0"/>
          <w:caps w:val="0"/>
          <w:smallCaps w:val="0"/>
          <w:color w:val="auto"/>
          <w:spacing w:val="0"/>
          <w:sz w:val="24"/>
          <w:szCs w:val="24"/>
          <w:lang w:val="en-US"/>
        </w:rPr>
        <w:t>ST</w:t>
      </w:r>
      <w:r w:rsidRPr="711504D9" w:rsidR="1D8C5C2E">
        <w:rPr>
          <w:rFonts w:ascii="Verdana" w:hAnsi="Verdana" w:eastAsia="Verdana" w:cs="Verdana"/>
          <w:b w:val="0"/>
          <w:bCs w:val="0"/>
          <w:i w:val="0"/>
          <w:iCs w:val="0"/>
          <w:caps w:val="0"/>
          <w:smallCaps w:val="0"/>
          <w:color w:val="auto"/>
          <w:spacing w:val="0"/>
          <w:sz w:val="24"/>
          <w:szCs w:val="24"/>
          <w:lang w:val="en-NZ"/>
        </w:rPr>
        <w:t>.</w:t>
      </w:r>
    </w:p>
    <w:p xmlns:wp14="http://schemas.microsoft.com/office/word/2010/wordml" w:rsidP="3F38BA9A" w14:paraId="02EB378F" wp14:textId="77777777">
      <w:pPr>
        <w:pStyle w:val="Normal"/>
        <w:bidi w:val="0"/>
        <w:jc w:val="left"/>
        <w:rPr>
          <w:rFonts w:ascii="Verdana" w:hAnsi="Verdana" w:eastAsia="Verdana" w:cs="Verdana"/>
          <w:color w:val="auto"/>
          <w:sz w:val="24"/>
          <w:szCs w:val="24"/>
          <w:lang w:val="en-NZ"/>
        </w:rPr>
      </w:pPr>
    </w:p>
    <w:p xmlns:wp14="http://schemas.microsoft.com/office/word/2010/wordml" w:rsidP="3F38BA9A" w14:paraId="6B5AB5D5" wp14:textId="220F5B22">
      <w:pPr>
        <w:pStyle w:val="Normal"/>
        <w:bidi w:val="0"/>
        <w:jc w:val="left"/>
        <w:rPr>
          <w:rFonts w:ascii="Verdana" w:hAnsi="Verdana" w:eastAsia="Verdana" w:cs="Verdana"/>
          <w:color w:val="auto"/>
          <w:sz w:val="24"/>
          <w:szCs w:val="24"/>
        </w:rPr>
      </w:pPr>
      <w:r w:rsidRPr="3F38BA9A" w:rsidR="1D8C5C2E">
        <w:rPr>
          <w:rFonts w:ascii="Verdana" w:hAnsi="Verdana" w:eastAsia="Verdana" w:cs="Verdana"/>
          <w:b w:val="1"/>
          <w:bCs w:val="1"/>
          <w:color w:val="auto"/>
          <w:sz w:val="24"/>
          <w:szCs w:val="24"/>
          <w:lang w:val="en-US"/>
        </w:rPr>
        <w:t>4.</w:t>
      </w:r>
      <w:r>
        <w:tab/>
      </w:r>
      <w:r w:rsidRPr="3F38BA9A" w:rsidR="1D8C5C2E">
        <w:rPr>
          <w:rFonts w:ascii="Verdana" w:hAnsi="Verdana" w:eastAsia="Verdana" w:cs="Verdana"/>
          <w:b w:val="1"/>
          <w:bCs w:val="1"/>
          <w:color w:val="auto"/>
          <w:sz w:val="24"/>
          <w:szCs w:val="24"/>
          <w:lang w:val="en-US"/>
        </w:rPr>
        <w:t>Procedure</w:t>
      </w:r>
    </w:p>
    <w:p xmlns:wp14="http://schemas.microsoft.com/office/word/2010/wordml" w:rsidP="711504D9" w14:paraId="4445BD14" wp14:textId="4F9C5664">
      <w:pPr>
        <w:pStyle w:val="Normal"/>
        <w:numPr>
          <w:ilvl w:val="0"/>
          <w:numId w:val="5"/>
        </w:numPr>
        <w:bidi w:val="0"/>
        <w:jc w:val="left"/>
        <w:rPr>
          <w:rFonts w:ascii="Verdana" w:hAnsi="Verdana" w:eastAsia="Verdana" w:cs="Verdana"/>
          <w:sz w:val="24"/>
          <w:szCs w:val="24"/>
        </w:rPr>
      </w:pPr>
      <w:r w:rsidRPr="711504D9" w:rsidR="1D8C5C2E">
        <w:rPr>
          <w:rFonts w:ascii="Verdana" w:hAnsi="Verdana" w:eastAsia="Verdana" w:cs="Verdana"/>
          <w:color w:val="auto"/>
          <w:sz w:val="24"/>
          <w:szCs w:val="24"/>
          <w:lang w:val="en-US"/>
        </w:rPr>
        <w:t xml:space="preserve">The Board of Trustees will </w:t>
      </w:r>
      <w:r w:rsidRPr="711504D9" w:rsidR="1D8C5C2E">
        <w:rPr>
          <w:rFonts w:ascii="Verdana" w:hAnsi="Verdana" w:eastAsia="Verdana" w:cs="Verdana"/>
          <w:b w:val="1"/>
          <w:bCs w:val="1"/>
          <w:color w:val="auto"/>
          <w:sz w:val="24"/>
          <w:szCs w:val="24"/>
          <w:lang w:val="en-US"/>
        </w:rPr>
        <w:t>appoint a Whistleblower Reporting Officer</w:t>
      </w:r>
      <w:r w:rsidRPr="711504D9" w:rsidR="1D8C5C2E">
        <w:rPr>
          <w:rFonts w:ascii="Verdana" w:hAnsi="Verdana" w:eastAsia="Verdana" w:cs="Verdana"/>
          <w:color w:val="auto"/>
          <w:sz w:val="24"/>
          <w:szCs w:val="24"/>
          <w:lang w:val="en-US"/>
        </w:rPr>
        <w:t xml:space="preserve"> from among its members.  That person should not be a contractor or work for ST on any regular/recurring basis.</w:t>
      </w:r>
    </w:p>
    <w:p xmlns:wp14="http://schemas.microsoft.com/office/word/2010/wordml" w:rsidP="3F38BA9A" w14:paraId="6667DBE5" wp14:textId="25368ADB">
      <w:pPr>
        <w:pStyle w:val="Normal"/>
        <w:numPr>
          <w:ilvl w:val="0"/>
          <w:numId w:val="5"/>
        </w:numPr>
        <w:bidi w:val="0"/>
        <w:jc w:val="left"/>
        <w:rPr>
          <w:rFonts w:ascii="Verdana" w:hAnsi="Verdana" w:eastAsia="Verdana" w:cs="Verdana"/>
          <w:color w:val="000000" w:themeColor="accent6" w:themeTint="FF" w:themeShade="FF"/>
          <w:lang w:val="en-US"/>
        </w:rPr>
      </w:pPr>
      <w:r w:rsidRPr="3F38BA9A" w:rsidR="1D8C5C2E">
        <w:rPr>
          <w:rFonts w:ascii="Verdana" w:hAnsi="Verdana" w:eastAsia="Verdana" w:cs="Verdana"/>
          <w:color w:val="auto"/>
          <w:sz w:val="24"/>
          <w:szCs w:val="24"/>
          <w:lang w:val="en-US"/>
        </w:rPr>
        <w:t xml:space="preserve">The Whistleblower Reporting Officer is currently: </w:t>
      </w:r>
      <w:r w:rsidRPr="3F38BA9A" w:rsidR="1D8C5C2E">
        <w:rPr>
          <w:rFonts w:ascii="Verdana" w:hAnsi="Verdana" w:eastAsia="Verdana" w:cs="Verdana"/>
          <w:b w:val="1"/>
          <w:bCs w:val="1"/>
          <w:color w:val="auto"/>
          <w:sz w:val="24"/>
          <w:szCs w:val="24"/>
          <w:lang w:val="en-US"/>
        </w:rPr>
        <w:t>Fiona Ewing</w:t>
      </w:r>
      <w:r w:rsidRPr="3F38BA9A" w:rsidR="1D8C5C2E">
        <w:rPr>
          <w:rFonts w:ascii="Verdana" w:hAnsi="Verdana" w:eastAsia="Verdana" w:cs="Verdana"/>
          <w:color w:val="auto"/>
          <w:sz w:val="24"/>
          <w:szCs w:val="24"/>
          <w:lang w:val="en-US"/>
        </w:rPr>
        <w:t xml:space="preserve"> (email: </w:t>
      </w:r>
      <w:hyperlink r:id="Rbc804fa089934748">
        <w:r w:rsidRPr="3F38BA9A" w:rsidR="1D8C5C2E">
          <w:rPr>
            <w:rStyle w:val="InternetLink"/>
            <w:rFonts w:ascii="Verdana" w:hAnsi="Verdana" w:eastAsia="Verdana" w:cs="Verdana"/>
            <w:color w:val="auto"/>
            <w:sz w:val="24"/>
            <w:szCs w:val="24"/>
            <w:lang w:val="en-US"/>
          </w:rPr>
          <w:t>fiona.ewing@sustainabletaranaki.org.nz</w:t>
        </w:r>
      </w:hyperlink>
      <w:r w:rsidRPr="3F38BA9A" w:rsidR="1D8C5C2E">
        <w:rPr>
          <w:rFonts w:ascii="Verdana" w:hAnsi="Verdana" w:eastAsia="Verdana" w:cs="Verdana"/>
          <w:color w:val="auto"/>
          <w:sz w:val="24"/>
          <w:szCs w:val="24"/>
          <w:lang w:val="en-US"/>
        </w:rPr>
        <w:t xml:space="preserve"> </w:t>
      </w:r>
      <w:r w:rsidRPr="3F38BA9A" w:rsidR="1D8C5C2E">
        <w:rPr>
          <w:rFonts w:ascii="Verdana" w:hAnsi="Verdana" w:eastAsia="Verdana" w:cs="Verdana"/>
          <w:color w:val="auto"/>
          <w:sz w:val="24"/>
          <w:szCs w:val="24"/>
          <w:lang w:val="en-US"/>
        </w:rPr>
        <w:t>)</w:t>
      </w:r>
      <w:r w:rsidRPr="3F38BA9A" w:rsidR="1D8C5C2E">
        <w:rPr>
          <w:rFonts w:ascii="Verdana" w:hAnsi="Verdana" w:eastAsia="Verdana" w:cs="Verdana"/>
          <w:color w:val="auto"/>
          <w:sz w:val="24"/>
          <w:szCs w:val="24"/>
          <w:lang w:val="en-US"/>
        </w:rPr>
        <w:t xml:space="preserve">.  It is important to note that Whistleblower’s </w:t>
      </w:r>
      <w:r w:rsidRPr="3F38BA9A" w:rsidR="1D8C5C2E">
        <w:rPr>
          <w:rFonts w:ascii="Verdana" w:hAnsi="Verdana" w:eastAsia="Verdana" w:cs="Verdana"/>
          <w:b w:val="1"/>
          <w:bCs w:val="1"/>
          <w:color w:val="auto"/>
          <w:sz w:val="24"/>
          <w:szCs w:val="24"/>
          <w:lang w:val="en-US"/>
        </w:rPr>
        <w:t>anonymity</w:t>
      </w:r>
      <w:r w:rsidRPr="3F38BA9A" w:rsidR="1D8C5C2E">
        <w:rPr>
          <w:rFonts w:ascii="Verdana" w:hAnsi="Verdana" w:eastAsia="Verdana" w:cs="Verdana"/>
          <w:color w:val="auto"/>
          <w:sz w:val="24"/>
          <w:szCs w:val="24"/>
          <w:lang w:val="en-US"/>
        </w:rPr>
        <w:t xml:space="preserve"> will be respected, included </w:t>
      </w:r>
      <w:proofErr w:type="gramStart"/>
      <w:r w:rsidRPr="3F38BA9A" w:rsidR="1D8C5C2E">
        <w:rPr>
          <w:rFonts w:ascii="Verdana" w:hAnsi="Verdana" w:eastAsia="Verdana" w:cs="Verdana"/>
          <w:color w:val="auto"/>
          <w:sz w:val="24"/>
          <w:szCs w:val="24"/>
          <w:lang w:val="en-US"/>
        </w:rPr>
        <w:t>to</w:t>
      </w:r>
      <w:proofErr w:type="gramEnd"/>
      <w:r w:rsidRPr="3F38BA9A" w:rsidR="1D8C5C2E">
        <w:rPr>
          <w:rFonts w:ascii="Verdana" w:hAnsi="Verdana" w:eastAsia="Verdana" w:cs="Verdana"/>
          <w:color w:val="auto"/>
          <w:sz w:val="24"/>
          <w:szCs w:val="24"/>
          <w:lang w:val="en-US"/>
        </w:rPr>
        <w:t xml:space="preserve"> other members of the Board of Trustees, unless this anonymity is specifically waived (in writing).</w:t>
      </w:r>
    </w:p>
    <w:p xmlns:wp14="http://schemas.microsoft.com/office/word/2010/wordml" w:rsidP="3F38BA9A" w14:paraId="2D7A795B" wp14:textId="77777777">
      <w:pPr>
        <w:pStyle w:val="Normal"/>
        <w:numPr>
          <w:ilvl w:val="0"/>
          <w:numId w:val="5"/>
        </w:numPr>
        <w:bidi w:val="0"/>
        <w:jc w:val="left"/>
        <w:rPr>
          <w:rFonts w:ascii="Verdana" w:hAnsi="Verdana" w:eastAsia="Verdana" w:cs="Verdana"/>
          <w:color w:val="000000" w:themeColor="accent6" w:themeTint="FF" w:themeShade="FF"/>
          <w:sz w:val="24"/>
          <w:szCs w:val="24"/>
        </w:rPr>
      </w:pPr>
      <w:r w:rsidRPr="3F38BA9A" w:rsidR="1D8C5C2E">
        <w:rPr>
          <w:rFonts w:ascii="Verdana" w:hAnsi="Verdana" w:eastAsia="Verdana" w:cs="Verdana"/>
          <w:color w:val="auto"/>
          <w:sz w:val="24"/>
          <w:szCs w:val="24"/>
          <w:lang w:val="en-US"/>
        </w:rPr>
        <w:t>If the concern is raised about the Whistleblower Reporting Officer, then this should be raised with the Board Chair, or if the same person, another Board member.</w:t>
      </w:r>
    </w:p>
    <w:p xmlns:wp14="http://schemas.microsoft.com/office/word/2010/wordml" w:rsidP="3F38BA9A" w14:paraId="517662F3" wp14:textId="2B82014F">
      <w:pPr>
        <w:pStyle w:val="Normal"/>
        <w:numPr>
          <w:ilvl w:val="0"/>
          <w:numId w:val="5"/>
        </w:numPr>
        <w:bidi w:val="0"/>
        <w:jc w:val="left"/>
        <w:rPr>
          <w:rFonts w:ascii="Verdana" w:hAnsi="Verdana" w:eastAsia="Verdana" w:cs="Verdana"/>
          <w:color w:val="000000" w:themeColor="accent6" w:themeTint="FF" w:themeShade="FF"/>
          <w:lang w:val="en-US"/>
        </w:rPr>
      </w:pPr>
      <w:proofErr w:type="gramStart"/>
      <w:r w:rsidRPr="3F38BA9A" w:rsidR="1D8C5C2E">
        <w:rPr>
          <w:rFonts w:ascii="Verdana" w:hAnsi="Verdana" w:eastAsia="Verdana" w:cs="Verdana"/>
          <w:color w:val="auto"/>
          <w:sz w:val="24"/>
          <w:szCs w:val="24"/>
          <w:lang w:val="en-US"/>
        </w:rPr>
        <w:t xml:space="preserve">The </w:t>
      </w:r>
      <w:r w:rsidRPr="3F38BA9A" w:rsidR="1D8C5C2E">
        <w:rPr>
          <w:rFonts w:ascii="Verdana" w:hAnsi="Verdana" w:eastAsia="Verdana" w:cs="Verdana"/>
          <w:color w:val="auto"/>
          <w:sz w:val="24"/>
          <w:szCs w:val="24"/>
          <w:lang w:val="en-US"/>
        </w:rPr>
        <w:t xml:space="preserve">Operations</w:t>
      </w:r>
      <w:proofErr w:type="gramEnd"/>
      <w:r w:rsidRPr="3F38BA9A" w:rsidR="1D8C5C2E">
        <w:rPr>
          <w:rFonts w:ascii="Verdana" w:hAnsi="Verdana" w:eastAsia="Verdana" w:cs="Verdana"/>
          <w:color w:val="auto"/>
          <w:sz w:val="24"/>
          <w:szCs w:val="24"/>
          <w:lang w:val="en-US"/>
        </w:rPr>
        <w:t xml:space="preserve"> TL</w:t>
      </w:r>
      <w:r w:rsidRPr="3F38BA9A" w:rsidR="1D8C5C2E">
        <w:rPr>
          <w:rFonts w:ascii="Verdana" w:hAnsi="Verdana" w:eastAsia="Verdana" w:cs="Verdana"/>
          <w:color w:val="auto"/>
          <w:sz w:val="24"/>
          <w:szCs w:val="24"/>
          <w:lang w:val="en-US"/>
        </w:rPr>
        <w:t xml:space="preserve"> will </w:t>
      </w:r>
      <w:r w:rsidRPr="3F38BA9A" w:rsidR="1D8C5C2E">
        <w:rPr>
          <w:rFonts w:ascii="Verdana" w:hAnsi="Verdana" w:eastAsia="Verdana" w:cs="Verdana"/>
          <w:b w:val="1"/>
          <w:bCs w:val="1"/>
          <w:color w:val="auto"/>
          <w:sz w:val="24"/>
          <w:szCs w:val="24"/>
          <w:lang w:val="en-US"/>
        </w:rPr>
        <w:t>inform all existing and future employees and/or regular contractors</w:t>
      </w:r>
      <w:r w:rsidRPr="3F38BA9A" w:rsidR="1D8C5C2E">
        <w:rPr>
          <w:rFonts w:ascii="Verdana" w:hAnsi="Verdana" w:eastAsia="Verdana" w:cs="Verdana"/>
          <w:color w:val="auto"/>
          <w:sz w:val="24"/>
          <w:szCs w:val="24"/>
          <w:lang w:val="en-US"/>
        </w:rPr>
        <w:t xml:space="preserve"> of this policy/procedure and </w:t>
      </w:r>
      <w:r w:rsidRPr="3F38BA9A" w:rsidR="1D8C5C2E">
        <w:rPr>
          <w:rFonts w:ascii="Verdana" w:hAnsi="Verdana" w:eastAsia="Verdana" w:cs="Verdana"/>
          <w:color w:val="auto"/>
          <w:sz w:val="24"/>
          <w:szCs w:val="24"/>
          <w:lang w:val="en-US"/>
        </w:rPr>
        <w:t xml:space="preserve">ensure that this is included in the </w:t>
      </w:r>
      <w:r w:rsidRPr="1D8C5C2E" w:rsidR="1D8C5C2E">
        <w:rPr>
          <w:rFonts w:ascii="Verdana" w:hAnsi="Verdana" w:eastAsia="Verdana" w:cs="Verdana"/>
          <w:color w:val="auto"/>
          <w:kern w:val="2"/>
          <w:sz w:val="24"/>
          <w:szCs w:val="24"/>
          <w:lang w:val="en-US" w:eastAsia="zh-CN" w:bidi="hi-IN"/>
        </w:rPr>
        <w:t>In</w:t>
      </w:r>
      <w:r w:rsidRPr="3F38BA9A" w:rsidR="1D8C5C2E">
        <w:rPr>
          <w:rFonts w:ascii="Verdana" w:hAnsi="Verdana" w:eastAsia="Verdana" w:cs="Verdana"/>
          <w:color w:val="auto"/>
          <w:sz w:val="24"/>
          <w:szCs w:val="24"/>
          <w:lang w:val="en-US"/>
        </w:rPr>
        <w:t xml:space="preserve">duction Pack and all new team members </w:t>
      </w:r>
      <w:r w:rsidRPr="3F38BA9A" w:rsidR="1D8C5C2E">
        <w:rPr>
          <w:rFonts w:ascii="Verdana" w:hAnsi="Verdana" w:eastAsia="Verdana" w:cs="Verdana"/>
          <w:color w:val="auto"/>
          <w:sz w:val="24"/>
          <w:szCs w:val="24"/>
          <w:lang w:val="en-US"/>
        </w:rPr>
        <w:t xml:space="preserve">sign</w:t>
      </w:r>
      <w:r w:rsidRPr="3F38BA9A" w:rsidR="1D8C5C2E">
        <w:rPr>
          <w:rFonts w:ascii="Verdana" w:hAnsi="Verdana" w:eastAsia="Verdana" w:cs="Verdana"/>
          <w:color w:val="auto"/>
          <w:sz w:val="24"/>
          <w:szCs w:val="24"/>
          <w:lang w:val="en-US"/>
        </w:rPr>
        <w:t xml:space="preserve"> the induction checklist (see </w:t>
      </w:r>
      <w:hyperlink r:id="Rf0ab88a72839421a">
        <w:r w:rsidRPr="3F38BA9A" w:rsidR="1D8C5C2E">
          <w:rPr>
            <w:rStyle w:val="InternetLink"/>
            <w:rFonts w:ascii="Verdana" w:hAnsi="Verdana" w:eastAsia="Verdana" w:cs="Verdana"/>
            <w:color w:val="auto"/>
            <w:sz w:val="24"/>
            <w:szCs w:val="24"/>
            <w:lang w:val="en-US"/>
          </w:rPr>
          <w:t>Induction File Template.odt (sharepoint.com)</w:t>
        </w:r>
      </w:hyperlink>
      <w:r w:rsidRPr="3F38BA9A" w:rsidR="1D8C5C2E">
        <w:rPr>
          <w:rFonts w:ascii="Verdana" w:hAnsi="Verdana" w:eastAsia="Verdana" w:cs="Verdana"/>
          <w:color w:val="auto"/>
          <w:sz w:val="24"/>
          <w:szCs w:val="24"/>
          <w:lang w:val="en-US"/>
        </w:rPr>
        <w:t xml:space="preserve"> ) </w:t>
      </w:r>
      <w:proofErr w:type="gramStart"/>
      <w:r w:rsidRPr="3F38BA9A" w:rsidR="1D8C5C2E">
        <w:rPr>
          <w:rFonts w:ascii="Verdana" w:hAnsi="Verdana" w:eastAsia="Verdana" w:cs="Verdana"/>
          <w:color w:val="auto"/>
          <w:sz w:val="24"/>
          <w:szCs w:val="24"/>
          <w:lang w:val="en-US"/>
        </w:rPr>
        <w:t xml:space="preserve">noting</w:t>
      </w:r>
      <w:proofErr w:type="gramEnd"/>
      <w:r w:rsidRPr="3F38BA9A" w:rsidR="1D8C5C2E">
        <w:rPr>
          <w:rFonts w:ascii="Verdana" w:hAnsi="Verdana" w:eastAsia="Verdana" w:cs="Verdana"/>
          <w:color w:val="auto"/>
          <w:sz w:val="24"/>
          <w:szCs w:val="24"/>
          <w:lang w:val="en-US"/>
        </w:rPr>
        <w:t xml:space="preserve"> that they have received, read and understood this.</w:t>
      </w:r>
    </w:p>
    <w:p xmlns:wp14="http://schemas.microsoft.com/office/word/2010/wordml" w:rsidP="3F38BA9A" w14:paraId="7988F2EB" wp14:textId="77777777">
      <w:pPr>
        <w:pStyle w:val="Normal"/>
        <w:numPr>
          <w:ilvl w:val="0"/>
          <w:numId w:val="5"/>
        </w:numPr>
        <w:bidi w:val="0"/>
        <w:jc w:val="left"/>
        <w:rPr>
          <w:rFonts w:ascii="Verdana" w:hAnsi="Verdana" w:eastAsia="Verdana" w:cs="Verdana"/>
          <w:color w:val="000000" w:themeColor="accent6" w:themeTint="FF" w:themeShade="FF"/>
          <w:sz w:val="24"/>
          <w:szCs w:val="24"/>
        </w:rPr>
      </w:pPr>
      <w:r w:rsidRPr="3F38BA9A" w:rsidR="1D8C5C2E">
        <w:rPr>
          <w:rFonts w:ascii="Verdana" w:hAnsi="Verdana" w:eastAsia="Verdana" w:cs="Verdana"/>
          <w:color w:val="auto"/>
          <w:sz w:val="24"/>
          <w:szCs w:val="24"/>
          <w:lang w:val="en-US"/>
        </w:rPr>
        <w:t xml:space="preserve">The Whistleblower Reporting Officer will </w:t>
      </w:r>
      <w:r w:rsidRPr="3F38BA9A" w:rsidR="1D8C5C2E">
        <w:rPr>
          <w:rFonts w:ascii="Verdana" w:hAnsi="Verdana" w:eastAsia="Verdana" w:cs="Verdana"/>
          <w:b w:val="1"/>
          <w:bCs w:val="1"/>
          <w:color w:val="auto"/>
          <w:sz w:val="24"/>
          <w:szCs w:val="24"/>
          <w:lang w:val="en-US"/>
        </w:rPr>
        <w:t>report to each Board</w:t>
      </w:r>
      <w:r w:rsidRPr="3F38BA9A" w:rsidR="1D8C5C2E">
        <w:rPr>
          <w:rFonts w:ascii="Verdana" w:hAnsi="Verdana" w:eastAsia="Verdana" w:cs="Verdana"/>
          <w:color w:val="auto"/>
          <w:sz w:val="24"/>
          <w:szCs w:val="24"/>
          <w:lang w:val="en-US"/>
        </w:rPr>
        <w:t xml:space="preserve"> of Trustees meeting, </w:t>
      </w:r>
      <w:r w:rsidRPr="1D8C5C2E" w:rsidR="1D8C5C2E">
        <w:rPr>
          <w:rFonts w:ascii="Verdana" w:hAnsi="Verdana" w:eastAsia="Verdana" w:cs="Verdana"/>
          <w:color w:val="auto"/>
          <w:kern w:val="2"/>
          <w:sz w:val="24"/>
          <w:szCs w:val="24"/>
          <w:lang w:val="en-US" w:eastAsia="zh-CN" w:bidi="hi-IN"/>
        </w:rPr>
        <w:t>of any reported events, respecting the anonymity of any reporter.</w:t>
      </w:r>
    </w:p>
    <w:p xmlns:wp14="http://schemas.microsoft.com/office/word/2010/wordml" w:rsidP="3F38BA9A" w14:paraId="4E28F5C9" wp14:textId="44AF3BFD">
      <w:pPr>
        <w:pStyle w:val="Normal"/>
        <w:numPr>
          <w:ilvl w:val="0"/>
          <w:numId w:val="5"/>
        </w:numPr>
        <w:bidi w:val="0"/>
        <w:jc w:val="left"/>
        <w:rPr>
          <w:rFonts w:ascii="Verdana" w:hAnsi="Verdana" w:eastAsia="Verdana" w:cs="Verdana"/>
          <w:color w:val="000000" w:themeColor="accent6" w:themeTint="FF" w:themeShade="FF"/>
          <w:sz w:val="24"/>
          <w:szCs w:val="24"/>
        </w:rPr>
      </w:pPr>
      <w:r w:rsidRPr="3F38BA9A" w:rsidR="1D8C5C2E">
        <w:rPr>
          <w:rFonts w:ascii="Verdana" w:hAnsi="Verdana" w:eastAsia="Verdana" w:cs="Verdana"/>
          <w:color w:val="auto"/>
          <w:sz w:val="24"/>
          <w:szCs w:val="24"/>
          <w:lang w:val="en-US"/>
        </w:rPr>
        <w:t xml:space="preserve">The Whistleblower Reporting Officer will conduct </w:t>
      </w:r>
      <w:r w:rsidRPr="3F38BA9A" w:rsidR="1D8C5C2E">
        <w:rPr>
          <w:rFonts w:ascii="Verdana" w:hAnsi="Verdana" w:eastAsia="Verdana" w:cs="Verdana"/>
          <w:color w:val="auto"/>
          <w:sz w:val="24"/>
          <w:szCs w:val="24"/>
          <w:lang w:val="en-US"/>
        </w:rPr>
        <w:t>a</w:t>
      </w:r>
      <w:r w:rsidRPr="3F38BA9A" w:rsidR="1D8C5C2E">
        <w:rPr>
          <w:rFonts w:ascii="Verdana" w:hAnsi="Verdana" w:eastAsia="Verdana" w:cs="Verdana"/>
          <w:color w:val="auto"/>
          <w:sz w:val="24"/>
          <w:szCs w:val="24"/>
          <w:lang w:val="en-US"/>
        </w:rPr>
        <w:t>n</w:t>
      </w:r>
      <w:r w:rsidRPr="3F38BA9A" w:rsidR="1D8C5C2E">
        <w:rPr>
          <w:rFonts w:ascii="Verdana" w:hAnsi="Verdana" w:eastAsia="Verdana" w:cs="Verdana"/>
          <w:color w:val="auto"/>
          <w:sz w:val="24"/>
          <w:szCs w:val="24"/>
          <w:lang w:val="en-US"/>
        </w:rPr>
        <w:t xml:space="preserve"> </w:t>
      </w:r>
      <w:r w:rsidRPr="3F38BA9A" w:rsidR="1D8C5C2E">
        <w:rPr>
          <w:rFonts w:ascii="Verdana" w:hAnsi="Verdana" w:eastAsia="Verdana" w:cs="Verdana"/>
          <w:b w:val="1"/>
          <w:bCs w:val="1"/>
          <w:color w:val="auto"/>
          <w:sz w:val="24"/>
          <w:szCs w:val="24"/>
          <w:lang w:val="en-US"/>
        </w:rPr>
        <w:t>annual briefing</w:t>
      </w:r>
      <w:r w:rsidRPr="3F38BA9A" w:rsidR="1D8C5C2E">
        <w:rPr>
          <w:rFonts w:ascii="Verdana" w:hAnsi="Verdana" w:eastAsia="Verdana" w:cs="Verdana"/>
          <w:color w:val="auto"/>
          <w:sz w:val="24"/>
          <w:szCs w:val="24"/>
          <w:lang w:val="en-US"/>
        </w:rPr>
        <w:t xml:space="preserve"> of team members as to the policy procedure, etc.</w:t>
      </w:r>
    </w:p>
    <w:p xmlns:wp14="http://schemas.microsoft.com/office/word/2010/wordml" w:rsidP="3F38BA9A" w14:paraId="6A05A809" wp14:textId="77777777">
      <w:pPr>
        <w:pStyle w:val="Normal"/>
        <w:bidi w:val="0"/>
        <w:jc w:val="left"/>
        <w:rPr>
          <w:rFonts w:ascii="Verdana" w:hAnsi="Verdana" w:eastAsia="Verdana" w:cs="Verdana"/>
          <w:color w:val="auto"/>
          <w:sz w:val="24"/>
          <w:szCs w:val="24"/>
          <w:lang w:val="en-NZ"/>
        </w:rPr>
      </w:pPr>
    </w:p>
    <w:p xmlns:wp14="http://schemas.microsoft.com/office/word/2010/wordml" w:rsidP="711504D9" w14:paraId="5A39BBE3" wp14:textId="7847EEED">
      <w:pPr>
        <w:pStyle w:val="Normal"/>
        <w:bidi w:val="0"/>
        <w:jc w:val="left"/>
        <w:rPr>
          <w:rFonts w:ascii="Verdana" w:hAnsi="Verdana" w:eastAsia="Verdana" w:cs="Verdana"/>
          <w:color w:val="auto"/>
          <w:sz w:val="16"/>
          <w:szCs w:val="16"/>
          <w:lang w:val="en-NZ"/>
        </w:rPr>
      </w:pPr>
      <w:r w:rsidRPr="711504D9" w:rsidR="1D8C5C2E">
        <w:rPr>
          <w:rFonts w:ascii="Verdana" w:hAnsi="Verdana" w:eastAsia="Verdana" w:cs="Verdana"/>
          <w:color w:val="auto"/>
          <w:sz w:val="16"/>
          <w:szCs w:val="16"/>
          <w:lang w:val="en-NZ"/>
        </w:rPr>
        <w:t xml:space="preserve">Source: </w:t>
      </w:r>
      <w:hyperlink r:id="R94b413be32d4457e">
        <w:r w:rsidRPr="711504D9" w:rsidR="1D8C5C2E">
          <w:rPr>
            <w:rStyle w:val="InternetLink"/>
            <w:rFonts w:ascii="Verdana" w:hAnsi="Verdana" w:eastAsia="Verdana" w:cs="Verdana"/>
            <w:color w:val="auto"/>
            <w:sz w:val="16"/>
            <w:szCs w:val="16"/>
            <w:lang w:val="en-NZ"/>
          </w:rPr>
          <w:t>Whistleblowers Policy – Whistleblowers</w:t>
        </w:r>
      </w:hyperlink>
      <w:r w:rsidRPr="711504D9" w:rsidR="1D8C5C2E">
        <w:rPr>
          <w:rFonts w:ascii="Verdana" w:hAnsi="Verdana" w:eastAsia="Verdana" w:cs="Verdana"/>
          <w:color w:val="auto"/>
          <w:sz w:val="16"/>
          <w:szCs w:val="16"/>
          <w:lang w:val="en-NZ"/>
        </w:rPr>
        <w:t xml:space="preserve">  (</w:t>
      </w:r>
      <w:proofErr w:type="gramStart"/>
      <w:r w:rsidRPr="711504D9" w:rsidR="1D8C5C2E">
        <w:rPr>
          <w:rFonts w:ascii="Verdana" w:hAnsi="Verdana" w:eastAsia="Verdana" w:cs="Verdana"/>
          <w:color w:val="auto"/>
          <w:sz w:val="16"/>
          <w:szCs w:val="16"/>
          <w:lang w:val="en-NZ"/>
        </w:rPr>
        <w:t>private</w:t>
      </w:r>
      <w:proofErr w:type="gramEnd"/>
      <w:r w:rsidRPr="711504D9" w:rsidR="1D8C5C2E">
        <w:rPr>
          <w:rFonts w:ascii="Verdana" w:hAnsi="Verdana" w:eastAsia="Verdana" w:cs="Verdana"/>
          <w:color w:val="auto"/>
          <w:sz w:val="16"/>
          <w:szCs w:val="16"/>
          <w:lang w:val="en-NZ"/>
        </w:rPr>
        <w:t>; commercial service)</w:t>
      </w:r>
    </w:p>
    <w:p xmlns:wp14="http://schemas.microsoft.com/office/word/2010/wordml" w:rsidP="711504D9" w14:paraId="0E27B00A" wp14:textId="01B8C30F">
      <w:pPr>
        <w:pStyle w:val="Normal"/>
        <w:bidi w:val="0"/>
        <w:jc w:val="left"/>
        <w:rPr>
          <w:rFonts w:ascii="Verdana" w:hAnsi="Verdana" w:eastAsia="Verdana" w:cs="Verdana"/>
          <w:color w:val="auto"/>
          <w:sz w:val="16"/>
          <w:szCs w:val="16"/>
          <w:lang w:val="en-NZ"/>
        </w:rPr>
      </w:pPr>
      <w:r w:rsidRPr="711504D9" w:rsidR="1D8C5C2E">
        <w:rPr>
          <w:rFonts w:ascii="Verdana" w:hAnsi="Verdana" w:eastAsia="Verdana" w:cs="Verdana"/>
          <w:color w:val="auto"/>
          <w:sz w:val="16"/>
          <w:szCs w:val="16"/>
          <w:lang w:val="en-NZ"/>
        </w:rPr>
        <w:t xml:space="preserve">Other info:  </w:t>
      </w:r>
      <w:hyperlink r:id="R8171accd242742fa">
        <w:r w:rsidRPr="711504D9" w:rsidR="1D8C5C2E">
          <w:rPr>
            <w:rStyle w:val="InternetLink"/>
            <w:rFonts w:ascii="Verdana" w:hAnsi="Verdana" w:eastAsia="Verdana" w:cs="Verdana"/>
            <w:color w:val="auto"/>
            <w:sz w:val="16"/>
            <w:szCs w:val="16"/>
            <w:lang w:val="en-NZ"/>
          </w:rPr>
          <w:t>Protected disclosures » Employment New Zealand</w:t>
        </w:r>
      </w:hyperlink>
      <w:r w:rsidRPr="711504D9" w:rsidR="1D8C5C2E">
        <w:rPr>
          <w:rFonts w:ascii="Verdana" w:hAnsi="Verdana" w:eastAsia="Verdana" w:cs="Verdana"/>
          <w:color w:val="auto"/>
          <w:sz w:val="16"/>
          <w:szCs w:val="16"/>
          <w:lang w:val="en-NZ"/>
        </w:rPr>
        <w:t xml:space="preserve"> (NZ Govt)</w:t>
      </w:r>
    </w:p>
    <w:p xmlns:wp14="http://schemas.microsoft.com/office/word/2010/wordml" w:rsidP="3F38BA9A" w14:paraId="60061E4C" wp14:textId="77777777">
      <w:pPr>
        <w:pStyle w:val="Normal"/>
        <w:bidi w:val="0"/>
        <w:jc w:val="left"/>
        <w:rPr>
          <w:rFonts w:ascii="Verdana" w:hAnsi="Verdana" w:eastAsia="Verdana" w:cs="Verdana"/>
          <w:strike w:val="0"/>
          <w:dstrike w:val="0"/>
          <w:color w:val="auto"/>
          <w:sz w:val="24"/>
          <w:szCs w:val="24"/>
          <w:u w:val="none"/>
        </w:rPr>
      </w:pPr>
      <w:r w:rsidRPr="3F38BA9A">
        <w:rPr>
          <w:rFonts w:ascii="Verdana" w:hAnsi="Verdana" w:eastAsia="Verdana" w:cs="Verdana"/>
          <w:color w:val="auto"/>
        </w:rPr>
        <w:br w:type="page"/>
      </w:r>
    </w:p>
    <w:p xmlns:wp14="http://schemas.microsoft.com/office/word/2010/wordml" w:rsidP="3F38BA9A" w14:paraId="32D33CD8" wp14:textId="38870D28">
      <w:pPr>
        <w:pStyle w:val="Normal"/>
        <w:bidi w:val="0"/>
        <w:jc w:val="left"/>
        <w:rPr>
          <w:rFonts w:ascii="Verdana" w:hAnsi="Verdana" w:eastAsia="Verdana" w:cs="Verdana"/>
          <w:color w:val="auto"/>
          <w:sz w:val="24"/>
          <w:szCs w:val="24"/>
        </w:rPr>
      </w:pPr>
      <w:r w:rsidRPr="3F38BA9A" w:rsidR="1D8C5C2E">
        <w:rPr>
          <w:rFonts w:ascii="Verdana" w:hAnsi="Verdana" w:eastAsia="Verdana" w:cs="Verdana"/>
          <w:b w:val="1"/>
          <w:bCs w:val="1"/>
          <w:strike w:val="0"/>
          <w:dstrike w:val="0"/>
          <w:color w:val="auto"/>
          <w:sz w:val="24"/>
          <w:szCs w:val="24"/>
          <w:u w:val="single"/>
          <w:lang w:val="en-US"/>
        </w:rPr>
        <w:t>5. Additional Explanatory Information</w:t>
      </w:r>
    </w:p>
    <w:p xmlns:wp14="http://schemas.microsoft.com/office/word/2010/wordml" w:rsidP="3F38BA9A" w14:paraId="44EAFD9C" wp14:textId="77777777">
      <w:pPr>
        <w:pStyle w:val="Normal"/>
        <w:widowControl w:val="1"/>
        <w:suppressAutoHyphens w:val="true"/>
        <w:bidi w:val="0"/>
        <w:spacing w:before="0" w:after="0"/>
        <w:jc w:val="left"/>
        <w:rPr>
          <w:rFonts w:ascii="Verdana" w:hAnsi="Verdana" w:eastAsia="Verdana" w:cs="Verdana"/>
          <w:color w:val="auto"/>
          <w:sz w:val="24"/>
          <w:szCs w:val="24"/>
        </w:rPr>
      </w:pPr>
    </w:p>
    <w:p xmlns:wp14="http://schemas.microsoft.com/office/word/2010/wordml" w:rsidP="3F38BA9A" w14:paraId="3EBA0FDA" wp14:textId="77777777">
      <w:pPr>
        <w:pStyle w:val="Normal"/>
        <w:bidi w:val="0"/>
        <w:jc w:val="left"/>
        <w:rPr>
          <w:rFonts w:ascii="Verdana" w:hAnsi="Verdana" w:eastAsia="Verdana" w:cs="Verdana"/>
          <w:b w:val="1"/>
          <w:b/>
          <w:bCs w:val="1"/>
          <w:i w:val="1"/>
          <w:i/>
          <w:iCs w:val="1"/>
          <w:strike w:val="0"/>
          <w:dstrike w:val="0"/>
          <w:color w:val="auto"/>
          <w:sz w:val="22"/>
          <w:szCs w:val="22"/>
          <w:u w:val="none"/>
        </w:rPr>
      </w:pPr>
      <w:r w:rsidRPr="3F38BA9A" w:rsidR="1D8C5C2E">
        <w:rPr>
          <w:rFonts w:ascii="Verdana" w:hAnsi="Verdana" w:eastAsia="Verdana" w:cs="Verdana"/>
          <w:b w:val="1"/>
          <w:bCs w:val="1"/>
          <w:strike w:val="0"/>
          <w:dstrike w:val="0"/>
          <w:color w:val="auto"/>
          <w:sz w:val="24"/>
          <w:szCs w:val="24"/>
          <w:u w:val="none"/>
        </w:rPr>
        <w:t>Reporting Process</w:t>
      </w:r>
    </w:p>
    <w:p xmlns:wp14="http://schemas.microsoft.com/office/word/2010/wordml" w:rsidP="3F38BA9A" w14:paraId="6C6CB42A" wp14:textId="77777777">
      <w:pPr>
        <w:pStyle w:val="Normal"/>
        <w:bidi w:val="0"/>
        <w:jc w:val="left"/>
        <w:rPr>
          <w:rFonts w:ascii="Verdana" w:hAnsi="Verdana" w:eastAsia="Verdana" w:cs="Verdana"/>
          <w:color w:val="auto"/>
          <w:sz w:val="24"/>
          <w:szCs w:val="24"/>
        </w:rPr>
      </w:pPr>
      <w:r w:rsidRPr="3F38BA9A" w:rsidR="1D8C5C2E">
        <w:rPr>
          <w:rFonts w:ascii="Verdana" w:hAnsi="Verdana" w:eastAsia="Verdana" w:cs="Verdana"/>
          <w:strike w:val="0"/>
          <w:dstrike w:val="0"/>
          <w:color w:val="auto"/>
          <w:sz w:val="24"/>
          <w:szCs w:val="24"/>
          <w:u w:val="none"/>
        </w:rPr>
        <w:t xml:space="preserve">You can make a protected disclosure if you: </w:t>
      </w:r>
    </w:p>
    <w:p xmlns:wp14="http://schemas.microsoft.com/office/word/2010/wordml" w:rsidP="3F38BA9A" w14:paraId="1290D1EE" wp14:textId="77777777">
      <w:pPr>
        <w:pStyle w:val="Normal"/>
        <w:bidi w:val="0"/>
        <w:jc w:val="left"/>
        <w:rPr>
          <w:rFonts w:ascii="Verdana" w:hAnsi="Verdana" w:eastAsia="Verdana" w:cs="Verdana"/>
          <w:color w:val="auto"/>
          <w:sz w:val="24"/>
          <w:szCs w:val="24"/>
        </w:rPr>
      </w:pPr>
      <w:r w:rsidRPr="3F38BA9A" w:rsidR="1D8C5C2E">
        <w:rPr>
          <w:rFonts w:ascii="Verdana" w:hAnsi="Verdana" w:eastAsia="Verdana" w:cs="Verdana"/>
          <w:strike w:val="0"/>
          <w:dstrike w:val="0"/>
          <w:color w:val="auto"/>
          <w:sz w:val="24"/>
          <w:szCs w:val="24"/>
          <w:u w:val="none"/>
        </w:rPr>
        <w:t xml:space="preserve">• </w:t>
      </w:r>
      <w:r w:rsidRPr="3F38BA9A" w:rsidR="1D8C5C2E">
        <w:rPr>
          <w:rFonts w:ascii="Verdana" w:hAnsi="Verdana" w:eastAsia="Verdana" w:cs="Verdana"/>
          <w:strike w:val="0"/>
          <w:dstrike w:val="0"/>
          <w:color w:val="auto"/>
          <w:sz w:val="24"/>
          <w:szCs w:val="24"/>
          <w:u w:val="none"/>
        </w:rPr>
        <w:t xml:space="preserve">believe that the information you are reporting is true; </w:t>
      </w:r>
    </w:p>
    <w:p xmlns:wp14="http://schemas.microsoft.com/office/word/2010/wordml" w:rsidP="3F38BA9A" w14:paraId="31C57544" wp14:textId="77777777">
      <w:pPr>
        <w:pStyle w:val="Normal"/>
        <w:bidi w:val="0"/>
        <w:jc w:val="left"/>
        <w:rPr>
          <w:rFonts w:ascii="Verdana" w:hAnsi="Verdana" w:eastAsia="Verdana" w:cs="Verdana"/>
          <w:color w:val="auto"/>
          <w:sz w:val="24"/>
          <w:szCs w:val="24"/>
        </w:rPr>
      </w:pPr>
      <w:r w:rsidRPr="3F38BA9A" w:rsidR="1D8C5C2E">
        <w:rPr>
          <w:rFonts w:ascii="Verdana" w:hAnsi="Verdana" w:eastAsia="Verdana" w:cs="Verdana"/>
          <w:strike w:val="0"/>
          <w:dstrike w:val="0"/>
          <w:color w:val="auto"/>
          <w:sz w:val="24"/>
          <w:szCs w:val="24"/>
          <w:u w:val="none"/>
        </w:rPr>
        <w:t xml:space="preserve">• </w:t>
      </w:r>
      <w:r w:rsidRPr="3F38BA9A" w:rsidR="1D8C5C2E">
        <w:rPr>
          <w:rFonts w:ascii="Verdana" w:hAnsi="Verdana" w:eastAsia="Verdana" w:cs="Verdana"/>
          <w:strike w:val="0"/>
          <w:dstrike w:val="0"/>
          <w:color w:val="auto"/>
          <w:sz w:val="24"/>
          <w:szCs w:val="24"/>
          <w:u w:val="none"/>
        </w:rPr>
        <w:t>wish to disclose information so it can be investigated; and</w:t>
      </w:r>
    </w:p>
    <w:p xmlns:wp14="http://schemas.microsoft.com/office/word/2010/wordml" w:rsidP="3F38BA9A" w14:paraId="3BC09C8F" wp14:textId="77777777">
      <w:pPr>
        <w:pStyle w:val="Normal"/>
        <w:bidi w:val="0"/>
        <w:jc w:val="left"/>
        <w:rPr>
          <w:rFonts w:ascii="Verdana" w:hAnsi="Verdana" w:eastAsia="Verdana" w:cs="Verdana"/>
          <w:color w:val="auto"/>
          <w:sz w:val="24"/>
          <w:szCs w:val="24"/>
        </w:rPr>
      </w:pPr>
      <w:r w:rsidRPr="3F38BA9A" w:rsidR="1D8C5C2E">
        <w:rPr>
          <w:rFonts w:ascii="Verdana" w:hAnsi="Verdana" w:eastAsia="Verdana" w:cs="Verdana"/>
          <w:strike w:val="0"/>
          <w:dstrike w:val="0"/>
          <w:color w:val="auto"/>
          <w:sz w:val="24"/>
          <w:szCs w:val="24"/>
          <w:u w:val="none"/>
        </w:rPr>
        <w:t xml:space="preserve">• </w:t>
      </w:r>
      <w:r w:rsidRPr="3F38BA9A" w:rsidR="1D8C5C2E">
        <w:rPr>
          <w:rFonts w:ascii="Verdana" w:hAnsi="Verdana" w:eastAsia="Verdana" w:cs="Verdana"/>
          <w:strike w:val="0"/>
          <w:dstrike w:val="0"/>
          <w:color w:val="auto"/>
          <w:sz w:val="24"/>
          <w:szCs w:val="24"/>
          <w:u w:val="none"/>
        </w:rPr>
        <w:t>wish the disclosure to be protected.</w:t>
      </w:r>
    </w:p>
    <w:p xmlns:wp14="http://schemas.microsoft.com/office/word/2010/wordml" w:rsidP="3F38BA9A" w14:paraId="11F45B35" wp14:textId="77777777">
      <w:pPr>
        <w:pStyle w:val="Normal"/>
        <w:bidi w:val="0"/>
        <w:jc w:val="left"/>
        <w:rPr>
          <w:rFonts w:ascii="Verdana" w:hAnsi="Verdana" w:eastAsia="Verdana" w:cs="Verdana"/>
          <w:color w:val="auto"/>
          <w:sz w:val="24"/>
          <w:szCs w:val="24"/>
        </w:rPr>
      </w:pPr>
      <w:r w:rsidRPr="3F38BA9A" w:rsidR="1D8C5C2E">
        <w:rPr>
          <w:rFonts w:ascii="Verdana" w:hAnsi="Verdana" w:eastAsia="Verdana" w:cs="Verdana"/>
          <w:strike w:val="0"/>
          <w:dstrike w:val="0"/>
          <w:color w:val="auto"/>
          <w:sz w:val="24"/>
          <w:szCs w:val="24"/>
          <w:u w:val="none"/>
        </w:rPr>
        <w:t>In order to claim the protections described in this policy, information about serious wrongdoing should be reported to either the designated positions listed below.</w:t>
      </w:r>
    </w:p>
    <w:p xmlns:wp14="http://schemas.microsoft.com/office/word/2010/wordml" w:rsidP="3F38BA9A" w14:paraId="4B94D5A5" wp14:textId="77777777">
      <w:pPr>
        <w:pStyle w:val="Normal"/>
        <w:bidi w:val="0"/>
        <w:jc w:val="left"/>
        <w:rPr>
          <w:rFonts w:ascii="Verdana" w:hAnsi="Verdana" w:eastAsia="Verdana" w:cs="Verdana"/>
          <w:color w:val="auto"/>
          <w:sz w:val="24"/>
          <w:szCs w:val="24"/>
          <w:lang w:val="en-US"/>
        </w:rPr>
      </w:pPr>
    </w:p>
    <w:p xmlns:wp14="http://schemas.microsoft.com/office/word/2010/wordml" w:rsidP="3F38BA9A" w14:paraId="29131FEF" wp14:textId="77777777">
      <w:pPr>
        <w:pStyle w:val="Normal"/>
        <w:bidi w:val="0"/>
        <w:jc w:val="left"/>
        <w:rPr>
          <w:rFonts w:ascii="Verdana" w:hAnsi="Verdana" w:eastAsia="Verdana" w:cs="Verdana"/>
          <w:b w:val="1"/>
          <w:b/>
          <w:bCs w:val="1"/>
          <w:i w:val="1"/>
          <w:i/>
          <w:iCs w:val="1"/>
          <w:color w:val="auto"/>
          <w:sz w:val="22"/>
          <w:szCs w:val="22"/>
        </w:rPr>
      </w:pPr>
      <w:r w:rsidRPr="3F38BA9A" w:rsidR="1D8C5C2E">
        <w:rPr>
          <w:rFonts w:ascii="Verdana" w:hAnsi="Verdana" w:eastAsia="Verdana" w:cs="Verdana"/>
          <w:b w:val="1"/>
          <w:bCs w:val="1"/>
          <w:color w:val="auto"/>
          <w:sz w:val="24"/>
          <w:szCs w:val="24"/>
        </w:rPr>
        <w:t>Investigation process</w:t>
      </w:r>
    </w:p>
    <w:p xmlns:wp14="http://schemas.microsoft.com/office/word/2010/wordml" w:rsidP="3F38BA9A" w14:paraId="27CAED05" wp14:textId="77777777">
      <w:pPr>
        <w:pStyle w:val="Normal"/>
        <w:bidi w:val="0"/>
        <w:jc w:val="left"/>
        <w:rPr>
          <w:rFonts w:ascii="Verdana" w:hAnsi="Verdana" w:eastAsia="Verdana" w:cs="Verdana"/>
          <w:color w:val="auto"/>
          <w:sz w:val="24"/>
          <w:szCs w:val="24"/>
        </w:rPr>
      </w:pPr>
      <w:r w:rsidRPr="3F38BA9A" w:rsidR="1D8C5C2E">
        <w:rPr>
          <w:rFonts w:ascii="Verdana" w:hAnsi="Verdana" w:eastAsia="Verdana" w:cs="Verdana"/>
          <w:strike w:val="0"/>
          <w:dstrike w:val="0"/>
          <w:color w:val="auto"/>
          <w:sz w:val="24"/>
          <w:szCs w:val="24"/>
          <w:u w:val="none"/>
        </w:rPr>
        <w:t xml:space="preserve">Once suspected serious wrongdoing has been formally reported back to </w:t>
      </w:r>
      <w:r w:rsidRPr="3F38BA9A" w:rsidR="1D8C5C2E">
        <w:rPr>
          <w:rFonts w:ascii="Verdana" w:hAnsi="Verdana" w:eastAsia="Verdana" w:cs="Verdana"/>
          <w:i w:val="0"/>
          <w:iCs w:val="0"/>
          <w:strike w:val="0"/>
          <w:dstrike w:val="0"/>
          <w:color w:val="auto"/>
          <w:kern w:val="2"/>
          <w:sz w:val="24"/>
          <w:szCs w:val="24"/>
          <w:u w:val="none"/>
          <w:lang w:val="en-NZ" w:eastAsia="zh-CN" w:bidi="hi-IN"/>
        </w:rPr>
        <w:t>ST</w:t>
      </w:r>
      <w:r w:rsidRPr="3F38BA9A" w:rsidR="1D8C5C2E">
        <w:rPr>
          <w:rFonts w:ascii="Verdana" w:hAnsi="Verdana" w:eastAsia="Verdana" w:cs="Verdana"/>
          <w:i w:val="0"/>
          <w:iCs w:val="0"/>
          <w:strike w:val="0"/>
          <w:dstrike w:val="0"/>
          <w:color w:val="auto"/>
          <w:sz w:val="24"/>
          <w:szCs w:val="24"/>
          <w:u w:val="none"/>
        </w:rPr>
        <w:t xml:space="preserve">, the information will be considered and a decision as to the type of investigation to be undertaken. </w:t>
      </w:r>
    </w:p>
    <w:p xmlns:wp14="http://schemas.microsoft.com/office/word/2010/wordml" w:rsidP="3F38BA9A" w14:paraId="55D81E67" wp14:textId="77777777">
      <w:pPr>
        <w:pStyle w:val="Normal"/>
        <w:bidi w:val="0"/>
        <w:jc w:val="left"/>
        <w:rPr>
          <w:rFonts w:ascii="Verdana" w:hAnsi="Verdana" w:eastAsia="Verdana" w:cs="Verdana"/>
          <w:color w:val="auto"/>
          <w:sz w:val="24"/>
          <w:szCs w:val="24"/>
        </w:rPr>
      </w:pPr>
      <w:r w:rsidRPr="3F38BA9A" w:rsidR="1D8C5C2E">
        <w:rPr>
          <w:rFonts w:ascii="Verdana" w:hAnsi="Verdana" w:eastAsia="Verdana" w:cs="Verdana"/>
          <w:i w:val="0"/>
          <w:iCs w:val="0"/>
          <w:strike w:val="0"/>
          <w:dstrike w:val="0"/>
          <w:color w:val="auto"/>
          <w:sz w:val="24"/>
          <w:szCs w:val="24"/>
          <w:u w:val="none"/>
        </w:rPr>
        <w:t xml:space="preserve">All investigations will be conducted in a manner that is fair, objective and adheres to the following principles of natural justice: </w:t>
      </w:r>
    </w:p>
    <w:p xmlns:wp14="http://schemas.microsoft.com/office/word/2010/wordml" w:rsidP="3F38BA9A" w14:paraId="386F86DA" wp14:textId="1D2EA568">
      <w:pPr>
        <w:pStyle w:val="Normal"/>
        <w:bidi w:val="0"/>
        <w:jc w:val="left"/>
        <w:rPr>
          <w:rFonts w:ascii="Verdana" w:hAnsi="Verdana" w:eastAsia="Verdana" w:cs="Verdana"/>
          <w:i w:val="0"/>
          <w:iCs w:val="0"/>
          <w:strike w:val="0"/>
          <w:dstrike w:val="0"/>
          <w:color w:val="auto"/>
          <w:sz w:val="24"/>
          <w:szCs w:val="24"/>
          <w:u w:val="none"/>
        </w:rPr>
      </w:pPr>
      <w:r w:rsidRPr="3F38BA9A" w:rsidR="1D8C5C2E">
        <w:rPr>
          <w:rFonts w:ascii="Verdana" w:hAnsi="Verdana" w:eastAsia="Verdana" w:cs="Verdana"/>
          <w:i w:val="0"/>
          <w:iCs w:val="0"/>
          <w:strike w:val="0"/>
          <w:dstrike w:val="0"/>
          <w:color w:val="auto"/>
          <w:sz w:val="24"/>
          <w:szCs w:val="24"/>
          <w:u w:val="none"/>
        </w:rPr>
        <w:t xml:space="preserve">• </w:t>
      </w:r>
      <w:r w:rsidRPr="3F38BA9A" w:rsidR="1D8C5C2E">
        <w:rPr>
          <w:rFonts w:ascii="Verdana" w:hAnsi="Verdana" w:eastAsia="Verdana" w:cs="Verdana"/>
          <w:i w:val="0"/>
          <w:iCs w:val="0"/>
          <w:strike w:val="0"/>
          <w:dstrike w:val="0"/>
          <w:color w:val="auto"/>
          <w:sz w:val="24"/>
          <w:szCs w:val="24"/>
          <w:u w:val="none"/>
        </w:rPr>
        <w:t>freedom from bias on the part of the person making the decision/judgment</w:t>
      </w:r>
    </w:p>
    <w:p xmlns:wp14="http://schemas.microsoft.com/office/word/2010/wordml" w:rsidP="3F38BA9A" w14:paraId="0E18CFE0" wp14:textId="1682CA62">
      <w:pPr>
        <w:pStyle w:val="Normal"/>
        <w:bidi w:val="0"/>
        <w:jc w:val="left"/>
        <w:rPr>
          <w:rFonts w:ascii="Verdana" w:hAnsi="Verdana" w:eastAsia="Verdana" w:cs="Verdana"/>
          <w:color w:val="auto"/>
          <w:sz w:val="24"/>
          <w:szCs w:val="24"/>
        </w:rPr>
      </w:pPr>
      <w:r w:rsidRPr="3F38BA9A" w:rsidR="1D8C5C2E">
        <w:rPr>
          <w:rFonts w:ascii="Verdana" w:hAnsi="Verdana" w:eastAsia="Verdana" w:cs="Verdana"/>
          <w:i w:val="0"/>
          <w:iCs w:val="0"/>
          <w:strike w:val="0"/>
          <w:dstrike w:val="0"/>
          <w:color w:val="auto"/>
          <w:sz w:val="24"/>
          <w:szCs w:val="24"/>
          <w:u w:val="none"/>
        </w:rPr>
        <w:t xml:space="preserve">• </w:t>
      </w:r>
      <w:r w:rsidRPr="3F38BA9A" w:rsidR="1D8C5C2E">
        <w:rPr>
          <w:rFonts w:ascii="Verdana" w:hAnsi="Verdana" w:eastAsia="Verdana" w:cs="Verdana"/>
          <w:i w:val="0"/>
          <w:iCs w:val="0"/>
          <w:strike w:val="0"/>
          <w:dstrike w:val="0"/>
          <w:color w:val="auto"/>
          <w:sz w:val="24"/>
          <w:szCs w:val="24"/>
          <w:u w:val="none"/>
        </w:rPr>
        <w:t xml:space="preserve">transparency and fairness of the procedure. For the full set of natural justice guidelines, refer to the following resource: https://ssc.govt.nz/resources/creating-positive-work-environment/?e384=4104-principles-of-natural-justice </w:t>
      </w:r>
    </w:p>
    <w:p xmlns:wp14="http://schemas.microsoft.com/office/word/2010/wordml" w:rsidP="3F38BA9A" w14:paraId="3DEEC669" wp14:textId="77777777">
      <w:pPr>
        <w:pStyle w:val="Normal"/>
        <w:widowControl w:val="1"/>
        <w:suppressAutoHyphens w:val="true"/>
        <w:bidi w:val="0"/>
        <w:spacing w:before="0" w:after="0"/>
        <w:jc w:val="left"/>
        <w:rPr>
          <w:rFonts w:ascii="Verdana" w:hAnsi="Verdana" w:eastAsia="Verdana" w:cs="Verdana"/>
          <w:color w:val="auto"/>
          <w:sz w:val="24"/>
          <w:szCs w:val="24"/>
          <w:lang w:val="en-US"/>
        </w:rPr>
      </w:pPr>
    </w:p>
    <w:p xmlns:wp14="http://schemas.microsoft.com/office/word/2010/wordml" w:rsidP="3F38BA9A" w14:paraId="2E445D68" wp14:textId="77777777">
      <w:pPr>
        <w:pStyle w:val="Normal"/>
        <w:bidi w:val="0"/>
        <w:jc w:val="left"/>
        <w:rPr>
          <w:rFonts w:ascii="Verdana" w:hAnsi="Verdana" w:eastAsia="Verdana" w:cs="Verdana"/>
          <w:color w:val="auto"/>
          <w:sz w:val="24"/>
          <w:szCs w:val="24"/>
        </w:rPr>
      </w:pPr>
      <w:r w:rsidRPr="3F38BA9A" w:rsidR="1D8C5C2E">
        <w:rPr>
          <w:rFonts w:ascii="Verdana" w:hAnsi="Verdana" w:eastAsia="Verdana" w:cs="Verdana"/>
          <w:b w:val="1"/>
          <w:bCs w:val="1"/>
          <w:i w:val="0"/>
          <w:iCs w:val="0"/>
          <w:strike w:val="0"/>
          <w:dstrike w:val="0"/>
          <w:color w:val="auto"/>
          <w:sz w:val="24"/>
          <w:szCs w:val="24"/>
          <w:u w:val="none"/>
        </w:rPr>
        <w:t xml:space="preserve">Protections available under the Act:  </w:t>
      </w:r>
    </w:p>
    <w:p xmlns:wp14="http://schemas.microsoft.com/office/word/2010/wordml" w:rsidP="3F38BA9A" w14:paraId="064357F7" wp14:textId="77777777">
      <w:pPr>
        <w:pStyle w:val="Normal"/>
        <w:bidi w:val="0"/>
        <w:jc w:val="left"/>
        <w:rPr>
          <w:rFonts w:ascii="Verdana" w:hAnsi="Verdana" w:eastAsia="Verdana" w:cs="Verdana"/>
          <w:color w:val="auto"/>
          <w:sz w:val="24"/>
          <w:szCs w:val="24"/>
        </w:rPr>
      </w:pPr>
      <w:r w:rsidRPr="3F38BA9A" w:rsidR="1D8C5C2E">
        <w:rPr>
          <w:rFonts w:ascii="Verdana" w:hAnsi="Verdana" w:eastAsia="Verdana" w:cs="Verdana"/>
          <w:i w:val="0"/>
          <w:iCs w:val="0"/>
          <w:strike w:val="0"/>
          <w:dstrike w:val="0"/>
          <w:color w:val="auto"/>
          <w:sz w:val="24"/>
          <w:szCs w:val="24"/>
          <w:u w:val="none"/>
        </w:rPr>
        <w:t xml:space="preserve">The protections available under the Act are that: </w:t>
      </w:r>
    </w:p>
    <w:p xmlns:wp14="http://schemas.microsoft.com/office/word/2010/wordml" w:rsidP="3F38BA9A" w14:paraId="34803964" wp14:textId="77777777">
      <w:pPr>
        <w:pStyle w:val="Normal"/>
        <w:bidi w:val="0"/>
        <w:jc w:val="left"/>
        <w:rPr>
          <w:rFonts w:ascii="Verdana" w:hAnsi="Verdana" w:eastAsia="Verdana" w:cs="Verdana"/>
          <w:color w:val="auto"/>
          <w:sz w:val="24"/>
          <w:szCs w:val="24"/>
        </w:rPr>
      </w:pPr>
      <w:r w:rsidRPr="3F38BA9A" w:rsidR="1D8C5C2E">
        <w:rPr>
          <w:rFonts w:ascii="Verdana" w:hAnsi="Verdana" w:eastAsia="Verdana" w:cs="Verdana"/>
          <w:i w:val="0"/>
          <w:iCs w:val="0"/>
          <w:strike w:val="0"/>
          <w:dstrike w:val="0"/>
          <w:color w:val="auto"/>
          <w:sz w:val="24"/>
          <w:szCs w:val="24"/>
          <w:u w:val="none"/>
        </w:rPr>
        <w:t xml:space="preserve">• </w:t>
      </w:r>
      <w:r w:rsidRPr="3F38BA9A" w:rsidR="1D8C5C2E">
        <w:rPr>
          <w:rFonts w:ascii="Verdana" w:hAnsi="Verdana" w:eastAsia="Verdana" w:cs="Verdana"/>
          <w:i w:val="0"/>
          <w:iCs w:val="0"/>
          <w:strike w:val="0"/>
          <w:dstrike w:val="0"/>
          <w:color w:val="auto"/>
          <w:sz w:val="24"/>
          <w:szCs w:val="24"/>
          <w:u w:val="none"/>
        </w:rPr>
        <w:t xml:space="preserve">no civil, criminal, or disciplinary proceedings can be taken against a person for making a protected disclosure; </w:t>
      </w:r>
    </w:p>
    <w:p xmlns:wp14="http://schemas.microsoft.com/office/word/2010/wordml" w:rsidP="3F38BA9A" w14:paraId="66051D16" wp14:textId="77777777">
      <w:pPr>
        <w:pStyle w:val="Normal"/>
        <w:bidi w:val="0"/>
        <w:jc w:val="left"/>
        <w:rPr>
          <w:rFonts w:ascii="Verdana" w:hAnsi="Verdana" w:eastAsia="Verdana" w:cs="Verdana"/>
          <w:color w:val="auto"/>
          <w:sz w:val="24"/>
          <w:szCs w:val="24"/>
        </w:rPr>
      </w:pPr>
      <w:r w:rsidRPr="3F38BA9A" w:rsidR="1D8C5C2E">
        <w:rPr>
          <w:rFonts w:ascii="Verdana" w:hAnsi="Verdana" w:eastAsia="Verdana" w:cs="Verdana"/>
          <w:i w:val="0"/>
          <w:iCs w:val="0"/>
          <w:strike w:val="0"/>
          <w:dstrike w:val="0"/>
          <w:color w:val="auto"/>
          <w:sz w:val="24"/>
          <w:szCs w:val="24"/>
          <w:u w:val="none"/>
        </w:rPr>
        <w:t xml:space="preserve">• </w:t>
      </w:r>
      <w:r w:rsidRPr="3F38BA9A" w:rsidR="1D8C5C2E">
        <w:rPr>
          <w:rFonts w:ascii="Verdana" w:hAnsi="Verdana" w:eastAsia="Verdana" w:cs="Verdana"/>
          <w:i w:val="0"/>
          <w:iCs w:val="0"/>
          <w:strike w:val="0"/>
          <w:dstrike w:val="0"/>
          <w:color w:val="auto"/>
          <w:sz w:val="24"/>
          <w:szCs w:val="24"/>
          <w:u w:val="none"/>
        </w:rPr>
        <w:t xml:space="preserve">an employee who suffers retaliatory action by their employer for making a protected disclosure may have a personal grievance under the Employment Relations Act; and </w:t>
      </w:r>
    </w:p>
    <w:p xmlns:wp14="http://schemas.microsoft.com/office/word/2010/wordml" w:rsidP="3F38BA9A" w14:paraId="426C5DB3" wp14:textId="77777777">
      <w:pPr>
        <w:pStyle w:val="Normal"/>
        <w:bidi w:val="0"/>
        <w:jc w:val="left"/>
        <w:rPr>
          <w:rFonts w:ascii="Verdana" w:hAnsi="Verdana" w:eastAsia="Verdana" w:cs="Verdana"/>
          <w:color w:val="auto"/>
          <w:sz w:val="24"/>
          <w:szCs w:val="24"/>
        </w:rPr>
      </w:pPr>
      <w:r w:rsidRPr="3F38BA9A" w:rsidR="1D8C5C2E">
        <w:rPr>
          <w:rFonts w:ascii="Verdana" w:hAnsi="Verdana" w:eastAsia="Verdana" w:cs="Verdana"/>
          <w:i w:val="0"/>
          <w:iCs w:val="0"/>
          <w:strike w:val="0"/>
          <w:dstrike w:val="0"/>
          <w:color w:val="auto"/>
          <w:sz w:val="24"/>
          <w:szCs w:val="24"/>
          <w:u w:val="none"/>
        </w:rPr>
        <w:t xml:space="preserve">• </w:t>
      </w:r>
      <w:r w:rsidRPr="3F38BA9A" w:rsidR="1D8C5C2E">
        <w:rPr>
          <w:rFonts w:ascii="Verdana" w:hAnsi="Verdana" w:eastAsia="Verdana" w:cs="Verdana"/>
          <w:i w:val="0"/>
          <w:iCs w:val="0"/>
          <w:strike w:val="0"/>
          <w:dstrike w:val="0"/>
          <w:color w:val="auto"/>
          <w:sz w:val="24"/>
          <w:szCs w:val="24"/>
          <w:u w:val="none"/>
        </w:rPr>
        <w:t xml:space="preserve">you may have a claim under the Human Rights Act if you have been treated less favourably than others in the same or similar circumstances because you made or referred a disclosure of information. </w:t>
      </w:r>
    </w:p>
    <w:p xmlns:wp14="http://schemas.microsoft.com/office/word/2010/wordml" w:rsidP="3F38BA9A" w14:paraId="3656B9AB" wp14:textId="77777777">
      <w:pPr>
        <w:pStyle w:val="Normal"/>
        <w:bidi w:val="0"/>
        <w:jc w:val="left"/>
        <w:rPr>
          <w:rFonts w:ascii="Verdana" w:hAnsi="Verdana" w:eastAsia="Verdana" w:cs="Verdana"/>
          <w:color w:val="auto"/>
          <w:sz w:val="24"/>
          <w:szCs w:val="24"/>
          <w:lang w:val="en-US"/>
        </w:rPr>
      </w:pPr>
    </w:p>
    <w:p xmlns:wp14="http://schemas.microsoft.com/office/word/2010/wordml" w:rsidP="3F38BA9A" w14:paraId="42844275" wp14:textId="77777777">
      <w:pPr>
        <w:pStyle w:val="Normal"/>
        <w:bidi w:val="0"/>
        <w:jc w:val="left"/>
        <w:rPr>
          <w:rFonts w:ascii="Verdana" w:hAnsi="Verdana" w:eastAsia="Verdana" w:cs="Verdana"/>
          <w:color w:val="auto"/>
          <w:sz w:val="24"/>
          <w:szCs w:val="24"/>
        </w:rPr>
      </w:pPr>
      <w:r w:rsidRPr="3F38BA9A" w:rsidR="1D8C5C2E">
        <w:rPr>
          <w:rFonts w:ascii="Verdana" w:hAnsi="Verdana" w:eastAsia="Verdana" w:cs="Verdana"/>
          <w:color w:val="auto"/>
          <w:sz w:val="24"/>
          <w:szCs w:val="24"/>
        </w:rPr>
        <w:t xml:space="preserve">Protection under the Act may be claimed by the Notifier if the report relates to serious wrongdoing in or by </w:t>
      </w:r>
      <w:r w:rsidRPr="3F38BA9A" w:rsidR="1D8C5C2E">
        <w:rPr>
          <w:rFonts w:ascii="Verdana" w:hAnsi="Verdana" w:eastAsia="Verdana" w:cs="Verdana"/>
          <w:i w:val="0"/>
          <w:iCs w:val="0"/>
          <w:color w:val="auto"/>
          <w:kern w:val="2"/>
          <w:sz w:val="24"/>
          <w:szCs w:val="24"/>
          <w:lang w:val="en-NZ" w:eastAsia="zh-CN" w:bidi="hi-IN"/>
        </w:rPr>
        <w:t>ST</w:t>
      </w:r>
      <w:r w:rsidRPr="3F38BA9A" w:rsidR="1D8C5C2E">
        <w:rPr>
          <w:rFonts w:ascii="Verdana" w:hAnsi="Verdana" w:eastAsia="Verdana" w:cs="Verdana"/>
          <w:i w:val="0"/>
          <w:iCs w:val="0"/>
          <w:color w:val="auto"/>
          <w:sz w:val="24"/>
          <w:szCs w:val="24"/>
        </w:rPr>
        <w:t xml:space="preserve">, and the Notifier: </w:t>
      </w:r>
    </w:p>
    <w:p xmlns:wp14="http://schemas.microsoft.com/office/word/2010/wordml" w:rsidP="3F38BA9A" w14:paraId="0E5A3B51" wp14:textId="6626151B">
      <w:pPr>
        <w:pStyle w:val="Normal"/>
        <w:bidi w:val="0"/>
        <w:jc w:val="left"/>
        <w:rPr>
          <w:rFonts w:ascii="Verdana" w:hAnsi="Verdana" w:eastAsia="Verdana" w:cs="Verdana"/>
          <w:color w:val="auto"/>
          <w:sz w:val="24"/>
          <w:szCs w:val="24"/>
        </w:rPr>
      </w:pPr>
      <w:r w:rsidRPr="3F38BA9A" w:rsidR="1D8C5C2E">
        <w:rPr>
          <w:rFonts w:ascii="Verdana" w:hAnsi="Verdana" w:eastAsia="Verdana" w:cs="Verdana"/>
          <w:i w:val="0"/>
          <w:iCs w:val="0"/>
          <w:color w:val="auto"/>
          <w:sz w:val="24"/>
          <w:szCs w:val="24"/>
        </w:rPr>
        <w:t xml:space="preserve">• </w:t>
      </w:r>
      <w:r w:rsidRPr="3F38BA9A" w:rsidR="1D8C5C2E">
        <w:rPr>
          <w:rFonts w:ascii="Verdana" w:hAnsi="Verdana" w:eastAsia="Verdana" w:cs="Verdana"/>
          <w:i w:val="0"/>
          <w:iCs w:val="0"/>
          <w:color w:val="auto"/>
          <w:sz w:val="24"/>
          <w:szCs w:val="24"/>
        </w:rPr>
        <w:t xml:space="preserve">reports the concern to the </w:t>
      </w:r>
      <w:r w:rsidRPr="3F38BA9A" w:rsidR="1D8C5C2E">
        <w:rPr>
          <w:rFonts w:ascii="Verdana" w:hAnsi="Verdana" w:eastAsia="Verdana" w:cs="Verdana"/>
          <w:i w:val="0"/>
          <w:iCs w:val="0"/>
          <w:color w:val="auto"/>
          <w:kern w:val="2"/>
          <w:sz w:val="24"/>
          <w:szCs w:val="24"/>
          <w:lang w:val="en-NZ" w:eastAsia="zh-CN" w:bidi="hi-IN"/>
        </w:rPr>
        <w:t xml:space="preserve">Operations Team Leader</w:t>
      </w:r>
      <w:r w:rsidRPr="3F38BA9A" w:rsidR="1D8C5C2E">
        <w:rPr>
          <w:rFonts w:ascii="Verdana" w:hAnsi="Verdana" w:eastAsia="Verdana" w:cs="Verdana"/>
          <w:i w:val="0"/>
          <w:iCs w:val="0"/>
          <w:color w:val="auto"/>
          <w:kern w:val="2"/>
          <w:sz w:val="24"/>
          <w:szCs w:val="24"/>
          <w:lang w:val="en-NZ" w:eastAsia="zh-CN" w:bidi="hi-IN"/>
        </w:rPr>
        <w:t xml:space="preserve">, Whistleblowing Reporting Officer </w:t>
      </w:r>
      <w:r w:rsidRPr="3F38BA9A" w:rsidR="1D8C5C2E">
        <w:rPr>
          <w:rFonts w:ascii="Verdana" w:hAnsi="Verdana" w:eastAsia="Verdana" w:cs="Verdana"/>
          <w:i w:val="0"/>
          <w:iCs w:val="0"/>
          <w:color w:val="auto"/>
          <w:sz w:val="24"/>
          <w:szCs w:val="24"/>
        </w:rPr>
        <w:t xml:space="preserve">or the independent reporting service; </w:t>
      </w:r>
    </w:p>
    <w:p xmlns:wp14="http://schemas.microsoft.com/office/word/2010/wordml" w:rsidP="3F38BA9A" w14:paraId="6DA41488" wp14:textId="77777777">
      <w:pPr>
        <w:pStyle w:val="Normal"/>
        <w:bidi w:val="0"/>
        <w:jc w:val="left"/>
        <w:rPr>
          <w:rFonts w:ascii="Verdana" w:hAnsi="Verdana" w:eastAsia="Verdana" w:cs="Verdana"/>
          <w:color w:val="auto"/>
          <w:sz w:val="24"/>
          <w:szCs w:val="24"/>
        </w:rPr>
      </w:pPr>
      <w:r w:rsidRPr="3F38BA9A" w:rsidR="1D8C5C2E">
        <w:rPr>
          <w:rFonts w:ascii="Verdana" w:hAnsi="Verdana" w:eastAsia="Verdana" w:cs="Verdana"/>
          <w:i w:val="0"/>
          <w:iCs w:val="0"/>
          <w:color w:val="auto"/>
          <w:sz w:val="24"/>
          <w:szCs w:val="24"/>
        </w:rPr>
        <w:t xml:space="preserve">• </w:t>
      </w:r>
      <w:r w:rsidRPr="3F38BA9A" w:rsidR="1D8C5C2E">
        <w:rPr>
          <w:rFonts w:ascii="Verdana" w:hAnsi="Verdana" w:eastAsia="Verdana" w:cs="Verdana"/>
          <w:i w:val="0"/>
          <w:iCs w:val="0"/>
          <w:color w:val="auto"/>
          <w:sz w:val="24"/>
          <w:szCs w:val="24"/>
        </w:rPr>
        <w:t xml:space="preserve">believes that the information is true or likely to be true; </w:t>
      </w:r>
    </w:p>
    <w:p xmlns:wp14="http://schemas.microsoft.com/office/word/2010/wordml" w:rsidP="3F38BA9A" w14:paraId="4D8E8046" wp14:textId="77777777">
      <w:pPr>
        <w:pStyle w:val="Normal"/>
        <w:bidi w:val="0"/>
        <w:jc w:val="left"/>
        <w:rPr>
          <w:rFonts w:ascii="Verdana" w:hAnsi="Verdana" w:eastAsia="Verdana" w:cs="Verdana"/>
          <w:color w:val="auto"/>
          <w:sz w:val="24"/>
          <w:szCs w:val="24"/>
        </w:rPr>
      </w:pPr>
      <w:r w:rsidRPr="3F38BA9A" w:rsidR="1D8C5C2E">
        <w:rPr>
          <w:rFonts w:ascii="Verdana" w:hAnsi="Verdana" w:eastAsia="Verdana" w:cs="Verdana"/>
          <w:i w:val="0"/>
          <w:iCs w:val="0"/>
          <w:color w:val="auto"/>
          <w:sz w:val="24"/>
          <w:szCs w:val="24"/>
        </w:rPr>
        <w:t xml:space="preserve">• </w:t>
      </w:r>
      <w:r w:rsidRPr="3F38BA9A" w:rsidR="1D8C5C2E">
        <w:rPr>
          <w:rFonts w:ascii="Verdana" w:hAnsi="Verdana" w:eastAsia="Verdana" w:cs="Verdana"/>
          <w:i w:val="0"/>
          <w:iCs w:val="0"/>
          <w:color w:val="auto"/>
          <w:sz w:val="24"/>
          <w:szCs w:val="24"/>
        </w:rPr>
        <w:t xml:space="preserve">wants that information investigated; and </w:t>
      </w:r>
    </w:p>
    <w:p xmlns:wp14="http://schemas.microsoft.com/office/word/2010/wordml" w:rsidP="3F38BA9A" w14:paraId="3C67F781" wp14:textId="2E68953F">
      <w:pPr>
        <w:pStyle w:val="Normal"/>
        <w:bidi w:val="0"/>
        <w:jc w:val="left"/>
        <w:rPr>
          <w:rFonts w:ascii="Verdana" w:hAnsi="Verdana" w:eastAsia="Verdana" w:cs="Verdana"/>
          <w:color w:val="auto"/>
          <w:sz w:val="24"/>
          <w:szCs w:val="24"/>
        </w:rPr>
      </w:pPr>
      <w:r w:rsidRPr="3F38BA9A" w:rsidR="1D8C5C2E">
        <w:rPr>
          <w:rFonts w:ascii="Verdana" w:hAnsi="Verdana" w:eastAsia="Verdana" w:cs="Verdana"/>
          <w:i w:val="0"/>
          <w:iCs w:val="0"/>
          <w:color w:val="auto"/>
          <w:sz w:val="24"/>
          <w:szCs w:val="24"/>
        </w:rPr>
        <w:t xml:space="preserve">• </w:t>
      </w:r>
      <w:r w:rsidRPr="3F38BA9A" w:rsidR="1D8C5C2E">
        <w:rPr>
          <w:rFonts w:ascii="Verdana" w:hAnsi="Verdana" w:eastAsia="Verdana" w:cs="Verdana"/>
          <w:i w:val="0"/>
          <w:iCs w:val="0"/>
          <w:color w:val="auto"/>
          <w:sz w:val="24"/>
          <w:szCs w:val="24"/>
        </w:rPr>
        <w:t>indicates that disclosure of that information is to be protected under the Act.</w:t>
      </w:r>
    </w:p>
    <w:p xmlns:wp14="http://schemas.microsoft.com/office/word/2010/wordml" w:rsidP="3F38BA9A" w14:paraId="06620F66" wp14:textId="77777777">
      <w:pPr>
        <w:pStyle w:val="Normal"/>
        <w:bidi w:val="0"/>
        <w:jc w:val="left"/>
        <w:rPr>
          <w:rFonts w:ascii="Verdana" w:hAnsi="Verdana" w:eastAsia="Verdana" w:cs="Verdana"/>
          <w:color w:val="auto"/>
          <w:sz w:val="24"/>
          <w:szCs w:val="24"/>
        </w:rPr>
      </w:pPr>
      <w:r w:rsidRPr="3F38BA9A" w:rsidR="1D8C5C2E">
        <w:rPr>
          <w:rFonts w:ascii="Verdana" w:hAnsi="Verdana" w:eastAsia="Verdana" w:cs="Verdana"/>
          <w:i w:val="0"/>
          <w:iCs w:val="0"/>
          <w:color w:val="auto"/>
          <w:sz w:val="24"/>
          <w:szCs w:val="24"/>
        </w:rPr>
        <w:t xml:space="preserve">In order to receive the protections provided under the Act, the Notifier is required to make disclosures using the channels described above rather than in the public domain. Protection is lost if the concern is disclosed publicly or through the media. </w:t>
      </w:r>
    </w:p>
    <w:p xmlns:wp14="http://schemas.microsoft.com/office/word/2010/wordml" w:rsidP="3F38BA9A" w14:paraId="45FB0818" wp14:textId="77777777">
      <w:pPr>
        <w:pStyle w:val="Normal"/>
        <w:bidi w:val="0"/>
        <w:jc w:val="left"/>
        <w:rPr>
          <w:rFonts w:ascii="Verdana" w:hAnsi="Verdana" w:eastAsia="Verdana" w:cs="Verdana"/>
          <w:color w:val="auto"/>
          <w:sz w:val="24"/>
          <w:szCs w:val="24"/>
          <w:lang w:val="en-US"/>
        </w:rPr>
      </w:pPr>
    </w:p>
    <w:p xmlns:wp14="http://schemas.microsoft.com/office/word/2010/wordml" w:rsidP="3F38BA9A" w14:paraId="5BE17B4C" wp14:textId="77777777">
      <w:pPr>
        <w:pStyle w:val="Normal"/>
        <w:bidi w:val="0"/>
        <w:jc w:val="left"/>
        <w:rPr>
          <w:rFonts w:ascii="Verdana" w:hAnsi="Verdana" w:eastAsia="Verdana" w:cs="Verdana"/>
          <w:color w:val="auto"/>
          <w:sz w:val="24"/>
          <w:szCs w:val="24"/>
        </w:rPr>
      </w:pPr>
      <w:r w:rsidRPr="3F38BA9A" w:rsidR="1D8C5C2E">
        <w:rPr>
          <w:rFonts w:ascii="Verdana" w:hAnsi="Verdana" w:eastAsia="Verdana" w:cs="Verdana"/>
          <w:b w:val="1"/>
          <w:bCs w:val="1"/>
          <w:i w:val="0"/>
          <w:iCs w:val="0"/>
          <w:color w:val="auto"/>
          <w:sz w:val="24"/>
          <w:szCs w:val="24"/>
        </w:rPr>
        <w:t xml:space="preserve">False allegations </w:t>
      </w:r>
    </w:p>
    <w:p xmlns:wp14="http://schemas.microsoft.com/office/word/2010/wordml" w:rsidP="3F38BA9A" w14:paraId="0E611CAA" wp14:textId="77777777">
      <w:pPr>
        <w:pStyle w:val="Normal"/>
        <w:bidi w:val="0"/>
        <w:jc w:val="left"/>
        <w:rPr>
          <w:rFonts w:ascii="Verdana" w:hAnsi="Verdana" w:eastAsia="Verdana" w:cs="Verdana"/>
          <w:color w:val="auto"/>
          <w:sz w:val="24"/>
          <w:szCs w:val="24"/>
        </w:rPr>
      </w:pPr>
      <w:r w:rsidRPr="3F38BA9A" w:rsidR="1D8C5C2E">
        <w:rPr>
          <w:rFonts w:ascii="Verdana" w:hAnsi="Verdana" w:eastAsia="Verdana" w:cs="Verdana"/>
          <w:i w:val="0"/>
          <w:iCs w:val="0"/>
          <w:strike w:val="0"/>
          <w:dstrike w:val="0"/>
          <w:color w:val="auto"/>
          <w:sz w:val="24"/>
          <w:szCs w:val="24"/>
          <w:u w:val="none"/>
        </w:rPr>
        <w:t xml:space="preserve">• </w:t>
      </w:r>
      <w:r w:rsidRPr="3F38BA9A" w:rsidR="1D8C5C2E">
        <w:rPr>
          <w:rFonts w:ascii="Verdana" w:hAnsi="Verdana" w:eastAsia="Verdana" w:cs="Verdana"/>
          <w:i w:val="0"/>
          <w:iCs w:val="0"/>
          <w:strike w:val="0"/>
          <w:dstrike w:val="0"/>
          <w:color w:val="auto"/>
          <w:sz w:val="24"/>
          <w:szCs w:val="24"/>
          <w:u w:val="none"/>
        </w:rPr>
        <w:t xml:space="preserve">The protections offered by the Protected Disclosures Act and the Human Rights Act do not apply where the disclosing person makes an allegation known to that person to be false, or otherwise acts in bad faith. Allegations in bad faith or made maliciously may result in disciplinary action. </w:t>
      </w:r>
    </w:p>
    <w:p xmlns:wp14="http://schemas.microsoft.com/office/word/2010/wordml" w:rsidP="3F38BA9A" w14:paraId="049F31CB" wp14:textId="77777777">
      <w:pPr>
        <w:pStyle w:val="Normal"/>
        <w:bidi w:val="0"/>
        <w:jc w:val="left"/>
        <w:rPr>
          <w:rFonts w:ascii="Verdana" w:hAnsi="Verdana" w:eastAsia="Verdana" w:cs="Verdana"/>
          <w:color w:val="auto"/>
          <w:sz w:val="24"/>
          <w:szCs w:val="24"/>
          <w:lang w:val="en-US"/>
        </w:rPr>
      </w:pPr>
    </w:p>
    <w:p xmlns:wp14="http://schemas.microsoft.com/office/word/2010/wordml" w:rsidP="3F38BA9A" w14:paraId="0928E0A4" wp14:textId="77777777">
      <w:pPr>
        <w:pStyle w:val="Normal"/>
        <w:bidi w:val="0"/>
        <w:jc w:val="left"/>
        <w:rPr>
          <w:rFonts w:ascii="Verdana" w:hAnsi="Verdana" w:eastAsia="Verdana" w:cs="Verdana"/>
          <w:color w:val="auto"/>
          <w:sz w:val="24"/>
          <w:szCs w:val="24"/>
        </w:rPr>
      </w:pPr>
      <w:r w:rsidRPr="3F38BA9A" w:rsidR="1D8C5C2E">
        <w:rPr>
          <w:rFonts w:ascii="Verdana" w:hAnsi="Verdana" w:eastAsia="Verdana" w:cs="Verdana"/>
          <w:b w:val="1"/>
          <w:bCs w:val="1"/>
          <w:i w:val="0"/>
          <w:iCs w:val="0"/>
          <w:strike w:val="0"/>
          <w:dstrike w:val="0"/>
          <w:color w:val="auto"/>
          <w:sz w:val="24"/>
          <w:szCs w:val="24"/>
          <w:u w:val="none"/>
        </w:rPr>
        <w:t>Confidentiality</w:t>
      </w:r>
    </w:p>
    <w:p xmlns:wp14="http://schemas.microsoft.com/office/word/2010/wordml" w:rsidP="3F38BA9A" w14:paraId="06963369" wp14:textId="77777777">
      <w:pPr>
        <w:pStyle w:val="Normal"/>
        <w:bidi w:val="0"/>
        <w:jc w:val="left"/>
        <w:rPr>
          <w:rFonts w:ascii="Verdana" w:hAnsi="Verdana" w:eastAsia="Verdana" w:cs="Verdana"/>
          <w:color w:val="auto"/>
          <w:sz w:val="24"/>
          <w:szCs w:val="24"/>
        </w:rPr>
      </w:pPr>
      <w:r w:rsidRPr="3F38BA9A" w:rsidR="1D8C5C2E">
        <w:rPr>
          <w:rFonts w:ascii="Verdana" w:hAnsi="Verdana" w:eastAsia="Verdana" w:cs="Verdana"/>
          <w:i w:val="0"/>
          <w:iCs w:val="0"/>
          <w:strike w:val="0"/>
          <w:dstrike w:val="0"/>
          <w:color w:val="auto"/>
          <w:sz w:val="24"/>
          <w:szCs w:val="24"/>
          <w:u w:val="none"/>
        </w:rPr>
        <w:t xml:space="preserve">• </w:t>
      </w:r>
      <w:r w:rsidRPr="3F38BA9A" w:rsidR="1D8C5C2E">
        <w:rPr>
          <w:rFonts w:ascii="Verdana" w:hAnsi="Verdana" w:eastAsia="Verdana" w:cs="Verdana"/>
          <w:i w:val="0"/>
          <w:iCs w:val="0"/>
          <w:strike w:val="0"/>
          <w:dstrike w:val="0"/>
          <w:color w:val="auto"/>
          <w:sz w:val="24"/>
          <w:szCs w:val="24"/>
          <w:u w:val="none"/>
        </w:rPr>
        <w:t xml:space="preserve">You have the right to report an allegation of wrongdoing anonymously. </w:t>
      </w:r>
      <w:r w:rsidRPr="3F38BA9A" w:rsidR="1D8C5C2E">
        <w:rPr>
          <w:rFonts w:ascii="Verdana" w:hAnsi="Verdana" w:eastAsia="Verdana" w:cs="Verdana"/>
          <w:i w:val="0"/>
          <w:iCs w:val="0"/>
          <w:strike w:val="0"/>
          <w:dstrike w:val="0"/>
          <w:color w:val="auto"/>
          <w:kern w:val="2"/>
          <w:sz w:val="24"/>
          <w:szCs w:val="24"/>
          <w:u w:val="none"/>
          <w:lang w:val="en-NZ" w:eastAsia="zh-CN" w:bidi="hi-IN"/>
        </w:rPr>
        <w:t xml:space="preserve">ST </w:t>
      </w:r>
      <w:r w:rsidRPr="3F38BA9A" w:rsidR="1D8C5C2E">
        <w:rPr>
          <w:rFonts w:ascii="Verdana" w:hAnsi="Verdana" w:eastAsia="Verdana" w:cs="Verdana"/>
          <w:i w:val="0"/>
          <w:iCs w:val="0"/>
          <w:strike w:val="0"/>
          <w:dstrike w:val="0"/>
          <w:color w:val="auto"/>
          <w:sz w:val="24"/>
          <w:szCs w:val="24"/>
          <w:u w:val="none"/>
        </w:rPr>
        <w:t xml:space="preserve">is committed to maintaining confidentiality and all reasonable efforts will be made to ensure that anonymous disclosures remain anonymous. Anonymity cannot be guaranteed in limited circumstances (</w:t>
      </w:r>
      <w:proofErr w:type="gramStart"/>
      <w:r w:rsidRPr="3F38BA9A" w:rsidR="1D8C5C2E">
        <w:rPr>
          <w:rFonts w:ascii="Verdana" w:hAnsi="Verdana" w:eastAsia="Verdana" w:cs="Verdana"/>
          <w:i w:val="0"/>
          <w:iCs w:val="0"/>
          <w:strike w:val="0"/>
          <w:dstrike w:val="0"/>
          <w:color w:val="auto"/>
          <w:sz w:val="24"/>
          <w:szCs w:val="24"/>
          <w:u w:val="none"/>
        </w:rPr>
        <w:t xml:space="preserve">e.g.</w:t>
      </w:r>
      <w:proofErr w:type="gramEnd"/>
      <w:r w:rsidRPr="3F38BA9A" w:rsidR="1D8C5C2E">
        <w:rPr>
          <w:rFonts w:ascii="Verdana" w:hAnsi="Verdana" w:eastAsia="Verdana" w:cs="Verdana"/>
          <w:i w:val="0"/>
          <w:iCs w:val="0"/>
          <w:strike w:val="0"/>
          <w:dstrike w:val="0"/>
          <w:color w:val="auto"/>
          <w:sz w:val="24"/>
          <w:szCs w:val="24"/>
          <w:u w:val="none"/>
        </w:rPr>
        <w:t xml:space="preserve"> court orders). </w:t>
      </w:r>
    </w:p>
    <w:p xmlns:wp14="http://schemas.microsoft.com/office/word/2010/wordml" w:rsidP="3F38BA9A" w14:paraId="3CC9F061" wp14:textId="05F58FDF">
      <w:pPr>
        <w:pStyle w:val="Normal"/>
        <w:bidi w:val="0"/>
        <w:jc w:val="left"/>
        <w:rPr>
          <w:rFonts w:ascii="Verdana" w:hAnsi="Verdana" w:eastAsia="Verdana" w:cs="Verdana"/>
          <w:color w:val="auto"/>
          <w:sz w:val="24"/>
          <w:szCs w:val="24"/>
        </w:rPr>
      </w:pPr>
      <w:r w:rsidRPr="3F38BA9A" w:rsidR="1D8C5C2E">
        <w:rPr>
          <w:rFonts w:ascii="Verdana" w:hAnsi="Verdana" w:eastAsia="Verdana" w:cs="Verdana"/>
          <w:i w:val="0"/>
          <w:iCs w:val="0"/>
          <w:strike w:val="0"/>
          <w:dstrike w:val="0"/>
          <w:color w:val="auto"/>
          <w:sz w:val="24"/>
          <w:szCs w:val="24"/>
          <w:u w:val="none"/>
        </w:rPr>
        <w:t xml:space="preserve">• </w:t>
      </w:r>
      <w:r w:rsidRPr="3F38BA9A" w:rsidR="1D8C5C2E">
        <w:rPr>
          <w:rFonts w:ascii="Verdana" w:hAnsi="Verdana" w:eastAsia="Verdana" w:cs="Verdana"/>
          <w:i w:val="0"/>
          <w:iCs w:val="0"/>
          <w:strike w:val="0"/>
          <w:dstrike w:val="0"/>
          <w:color w:val="auto"/>
          <w:sz w:val="24"/>
          <w:szCs w:val="24"/>
          <w:u w:val="none"/>
        </w:rPr>
        <w:t xml:space="preserve">It is more difficult to investigate and take action in relation to wrongdoing that is reported anonymously. </w:t>
      </w:r>
      <w:r w:rsidRPr="3F38BA9A" w:rsidR="1D8C5C2E">
        <w:rPr>
          <w:rFonts w:ascii="Verdana" w:hAnsi="Verdana" w:eastAsia="Verdana" w:cs="Verdana"/>
          <w:i w:val="0"/>
          <w:iCs w:val="0"/>
          <w:strike w:val="0"/>
          <w:dstrike w:val="0"/>
          <w:color w:val="auto"/>
          <w:sz w:val="24"/>
          <w:szCs w:val="24"/>
          <w:u w:val="none"/>
        </w:rPr>
        <w:t xml:space="preserve">Accordingly,</w:t>
      </w:r>
      <w:r w:rsidRPr="3F38BA9A" w:rsidR="1D8C5C2E">
        <w:rPr>
          <w:rFonts w:ascii="Verdana" w:hAnsi="Verdana" w:eastAsia="Verdana" w:cs="Verdana"/>
          <w:i w:val="0"/>
          <w:iCs w:val="0"/>
          <w:strike w:val="0"/>
          <w:dstrike w:val="0"/>
          <w:color w:val="auto"/>
          <w:sz w:val="24"/>
          <w:szCs w:val="24"/>
          <w:u w:val="none"/>
        </w:rPr>
        <w:t xml:space="preserve"> </w:t>
      </w:r>
      <w:r w:rsidRPr="3F38BA9A" w:rsidR="1D8C5C2E">
        <w:rPr>
          <w:rFonts w:ascii="Verdana" w:hAnsi="Verdana" w:eastAsia="Verdana" w:cs="Verdana"/>
          <w:i w:val="0"/>
          <w:iCs w:val="0"/>
          <w:strike w:val="0"/>
          <w:dstrike w:val="0"/>
          <w:color w:val="auto"/>
          <w:kern w:val="2"/>
          <w:sz w:val="24"/>
          <w:szCs w:val="24"/>
          <w:u w:val="none"/>
          <w:lang w:val="en-NZ" w:eastAsia="zh-CN" w:bidi="hi-IN"/>
        </w:rPr>
        <w:t xml:space="preserve">ST </w:t>
      </w:r>
      <w:r w:rsidRPr="3F38BA9A" w:rsidR="1D8C5C2E">
        <w:rPr>
          <w:rFonts w:ascii="Verdana" w:hAnsi="Verdana" w:eastAsia="Verdana" w:cs="Verdana"/>
          <w:i w:val="0"/>
          <w:iCs w:val="0"/>
          <w:strike w:val="0"/>
          <w:dstrike w:val="0"/>
          <w:color w:val="auto"/>
          <w:sz w:val="24"/>
          <w:szCs w:val="24"/>
          <w:u w:val="none"/>
        </w:rPr>
        <w:t xml:space="preserve">encourages individuals to provide their contact details in case additional information is required further into the investigation. </w:t>
      </w:r>
    </w:p>
    <w:p xmlns:wp14="http://schemas.microsoft.com/office/word/2010/wordml" w:rsidP="3F38BA9A" w14:paraId="166C7EEF" wp14:textId="77777777">
      <w:pPr>
        <w:pStyle w:val="Normal"/>
        <w:bidi w:val="0"/>
        <w:jc w:val="left"/>
        <w:rPr>
          <w:rFonts w:ascii="Verdana" w:hAnsi="Verdana" w:eastAsia="Verdana" w:cs="Verdana"/>
          <w:color w:val="auto"/>
          <w:sz w:val="24"/>
          <w:szCs w:val="24"/>
        </w:rPr>
      </w:pPr>
      <w:r w:rsidRPr="3F38BA9A" w:rsidR="1D8C5C2E">
        <w:rPr>
          <w:rFonts w:ascii="Verdana" w:hAnsi="Verdana" w:eastAsia="Verdana" w:cs="Verdana"/>
          <w:i w:val="0"/>
          <w:iCs w:val="0"/>
          <w:strike w:val="0"/>
          <w:dstrike w:val="0"/>
          <w:color w:val="auto"/>
          <w:sz w:val="24"/>
          <w:szCs w:val="24"/>
          <w:u w:val="none"/>
        </w:rPr>
        <w:t xml:space="preserve">• </w:t>
      </w:r>
      <w:r w:rsidRPr="3F38BA9A" w:rsidR="1D8C5C2E">
        <w:rPr>
          <w:rFonts w:ascii="Verdana" w:hAnsi="Verdana" w:eastAsia="Verdana" w:cs="Verdana"/>
          <w:i w:val="0"/>
          <w:iCs w:val="0"/>
          <w:strike w:val="0"/>
          <w:dstrike w:val="0"/>
          <w:color w:val="auto"/>
          <w:sz w:val="24"/>
          <w:szCs w:val="24"/>
          <w:u w:val="none"/>
        </w:rPr>
        <w:t xml:space="preserve">Disclosed information must remain confidential between themselves and the person to whom they have disclosed the information. </w:t>
      </w:r>
    </w:p>
    <w:p xmlns:wp14="http://schemas.microsoft.com/office/word/2010/wordml" w:rsidP="3F38BA9A" w14:paraId="348309CA" wp14:textId="76CB3D00">
      <w:pPr>
        <w:pStyle w:val="Normal"/>
        <w:bidi w:val="0"/>
        <w:jc w:val="left"/>
        <w:rPr>
          <w:rFonts w:ascii="Verdana" w:hAnsi="Verdana" w:eastAsia="Verdana" w:cs="Verdana"/>
          <w:color w:val="auto"/>
          <w:sz w:val="24"/>
          <w:szCs w:val="24"/>
        </w:rPr>
      </w:pPr>
      <w:r w:rsidRPr="3F38BA9A" w:rsidR="1D8C5C2E">
        <w:rPr>
          <w:rFonts w:ascii="Verdana" w:hAnsi="Verdana" w:eastAsia="Verdana" w:cs="Verdana"/>
          <w:i w:val="0"/>
          <w:iCs w:val="0"/>
          <w:strike w:val="0"/>
          <w:dstrike w:val="0"/>
          <w:color w:val="auto"/>
          <w:sz w:val="24"/>
          <w:szCs w:val="24"/>
          <w:u w:val="none"/>
        </w:rPr>
        <w:t xml:space="preserve">• </w:t>
      </w:r>
      <w:r w:rsidRPr="3F38BA9A" w:rsidR="1D8C5C2E">
        <w:rPr>
          <w:rFonts w:ascii="Verdana" w:hAnsi="Verdana" w:eastAsia="Verdana" w:cs="Verdana"/>
          <w:i w:val="0"/>
          <w:iCs w:val="0"/>
          <w:strike w:val="0"/>
          <w:dstrike w:val="0"/>
          <w:color w:val="auto"/>
          <w:sz w:val="24"/>
          <w:szCs w:val="24"/>
          <w:u w:val="none"/>
        </w:rPr>
        <w:t xml:space="preserve">Any information you disclose will be treated confidentially and only shared to the extent necessary to allow the person to whom the disclosure was made, the </w:t>
      </w:r>
      <w:proofErr w:type="spellStart"/>
      <w:r w:rsidRPr="3F38BA9A" w:rsidR="1D8C5C2E">
        <w:rPr>
          <w:rFonts w:ascii="Verdana" w:hAnsi="Verdana" w:eastAsia="Verdana" w:cs="Verdana"/>
          <w:i w:val="0"/>
          <w:iCs w:val="0"/>
          <w:strike w:val="0"/>
          <w:dstrike w:val="0"/>
          <w:color w:val="auto"/>
          <w:sz w:val="24"/>
          <w:szCs w:val="24"/>
          <w:u w:val="none"/>
        </w:rPr>
        <w:t xml:space="preserve">Whistleblower</w:t>
      </w:r>
      <w:proofErr w:type="spellEnd"/>
      <w:r w:rsidRPr="3F38BA9A" w:rsidR="1D8C5C2E">
        <w:rPr>
          <w:rFonts w:ascii="Verdana" w:hAnsi="Verdana" w:eastAsia="Verdana" w:cs="Verdana"/>
          <w:i w:val="0"/>
          <w:iCs w:val="0"/>
          <w:strike w:val="0"/>
          <w:dstrike w:val="0"/>
          <w:color w:val="auto"/>
          <w:sz w:val="24"/>
          <w:szCs w:val="24"/>
          <w:u w:val="none"/>
        </w:rPr>
        <w:t xml:space="preserve"> Reporting Officer or the </w:t>
      </w:r>
      <w:r w:rsidRPr="3F38BA9A" w:rsidR="1D8C5C2E">
        <w:rPr>
          <w:rFonts w:ascii="Verdana" w:hAnsi="Verdana" w:eastAsia="Verdana" w:cs="Verdana"/>
          <w:i w:val="0"/>
          <w:iCs w:val="0"/>
          <w:strike w:val="0"/>
          <w:dstrike w:val="0"/>
          <w:color w:val="auto"/>
          <w:kern w:val="2"/>
          <w:sz w:val="24"/>
          <w:szCs w:val="24"/>
          <w:u w:val="none"/>
          <w:lang w:val="en-NZ" w:eastAsia="zh-CN" w:bidi="hi-IN"/>
        </w:rPr>
        <w:t xml:space="preserve">Operations Team Leader</w:t>
      </w:r>
      <w:r w:rsidRPr="3F38BA9A" w:rsidR="1D8C5C2E">
        <w:rPr>
          <w:rFonts w:ascii="Verdana" w:hAnsi="Verdana" w:eastAsia="Verdana" w:cs="Verdana"/>
          <w:i w:val="0"/>
          <w:iCs w:val="0"/>
          <w:strike w:val="0"/>
          <w:dstrike w:val="0"/>
          <w:color w:val="auto"/>
          <w:kern w:val="2"/>
          <w:sz w:val="24"/>
          <w:szCs w:val="24"/>
          <w:u w:val="none"/>
          <w:lang w:val="en-NZ" w:eastAsia="zh-CN" w:bidi="hi-IN"/>
        </w:rPr>
        <w:t xml:space="preserve"> </w:t>
      </w:r>
      <w:r w:rsidRPr="3F38BA9A" w:rsidR="1D8C5C2E">
        <w:rPr>
          <w:rFonts w:ascii="Verdana" w:hAnsi="Verdana" w:eastAsia="Verdana" w:cs="Verdana"/>
          <w:i w:val="0"/>
          <w:iCs w:val="0"/>
          <w:strike w:val="0"/>
          <w:dstrike w:val="0"/>
          <w:color w:val="auto"/>
          <w:sz w:val="24"/>
          <w:szCs w:val="24"/>
          <w:u w:val="none"/>
        </w:rPr>
        <w:t xml:space="preserve">(as applicable) to conduct a fair and thorough investigation. </w:t>
      </w:r>
    </w:p>
    <w:p xmlns:wp14="http://schemas.microsoft.com/office/word/2010/wordml" w:rsidP="3F38BA9A" w14:paraId="6E5226B5" wp14:textId="77777777">
      <w:pPr>
        <w:pStyle w:val="Normal"/>
        <w:bidi w:val="0"/>
        <w:jc w:val="left"/>
        <w:rPr>
          <w:rFonts w:ascii="Verdana" w:hAnsi="Verdana" w:eastAsia="Verdana" w:cs="Verdana"/>
          <w:color w:val="auto"/>
          <w:sz w:val="24"/>
          <w:szCs w:val="24"/>
        </w:rPr>
      </w:pPr>
      <w:r w:rsidRPr="3F38BA9A" w:rsidR="1D8C5C2E">
        <w:rPr>
          <w:rFonts w:ascii="Verdana" w:hAnsi="Verdana" w:eastAsia="Verdana" w:cs="Verdana"/>
          <w:i w:val="0"/>
          <w:iCs w:val="0"/>
          <w:strike w:val="0"/>
          <w:dstrike w:val="0"/>
          <w:color w:val="auto"/>
          <w:sz w:val="24"/>
          <w:szCs w:val="24"/>
          <w:u w:val="none"/>
        </w:rPr>
        <w:t xml:space="preserve">• </w:t>
      </w:r>
      <w:r w:rsidRPr="3F38BA9A" w:rsidR="1D8C5C2E">
        <w:rPr>
          <w:rFonts w:ascii="Verdana" w:hAnsi="Verdana" w:eastAsia="Verdana" w:cs="Verdana"/>
          <w:i w:val="0"/>
          <w:iCs w:val="0"/>
          <w:strike w:val="0"/>
          <w:dstrike w:val="0"/>
          <w:color w:val="auto"/>
          <w:sz w:val="24"/>
          <w:szCs w:val="24"/>
          <w:u w:val="none"/>
        </w:rPr>
        <w:t xml:space="preserve">Any person receiving a protected disclosure must not disclose information that might identify the Person who made the protected disclosure, unless: </w:t>
      </w:r>
    </w:p>
    <w:p xmlns:wp14="http://schemas.microsoft.com/office/word/2010/wordml" w:rsidP="3F38BA9A" w14:paraId="354ACC72" wp14:textId="77777777">
      <w:pPr>
        <w:pStyle w:val="Normal"/>
        <w:bidi w:val="0"/>
        <w:ind w:left="720" w:hanging="0"/>
        <w:jc w:val="left"/>
        <w:rPr>
          <w:rFonts w:ascii="Verdana" w:hAnsi="Verdana" w:eastAsia="Verdana" w:cs="Verdana"/>
          <w:color w:val="auto"/>
          <w:sz w:val="24"/>
          <w:szCs w:val="24"/>
        </w:rPr>
      </w:pPr>
      <w:r w:rsidRPr="3F38BA9A" w:rsidR="1D8C5C2E">
        <w:rPr>
          <w:rFonts w:ascii="Verdana" w:hAnsi="Verdana" w:eastAsia="Verdana" w:cs="Verdana"/>
          <w:i w:val="0"/>
          <w:iCs w:val="0"/>
          <w:strike w:val="0"/>
          <w:dstrike w:val="0"/>
          <w:color w:val="auto"/>
          <w:sz w:val="24"/>
          <w:szCs w:val="24"/>
          <w:u w:val="none"/>
        </w:rPr>
        <w:t xml:space="preserve">• </w:t>
      </w:r>
      <w:r w:rsidRPr="3F38BA9A" w:rsidR="1D8C5C2E">
        <w:rPr>
          <w:rFonts w:ascii="Verdana" w:hAnsi="Verdana" w:eastAsia="Verdana" w:cs="Verdana"/>
          <w:i w:val="0"/>
          <w:iCs w:val="0"/>
          <w:strike w:val="0"/>
          <w:dstrike w:val="0"/>
          <w:color w:val="auto"/>
          <w:sz w:val="24"/>
          <w:szCs w:val="24"/>
          <w:u w:val="none"/>
        </w:rPr>
        <w:t xml:space="preserve">The disclosing Person consents in writing to the disclosure of that information; or </w:t>
      </w:r>
    </w:p>
    <w:p xmlns:wp14="http://schemas.microsoft.com/office/word/2010/wordml" w:rsidP="3F38BA9A" w14:paraId="2A2319B8" wp14:textId="77777777">
      <w:pPr>
        <w:pStyle w:val="Normal"/>
        <w:bidi w:val="0"/>
        <w:ind w:left="720" w:hanging="0"/>
        <w:jc w:val="left"/>
        <w:rPr>
          <w:rFonts w:ascii="Verdana" w:hAnsi="Verdana" w:eastAsia="Verdana" w:cs="Verdana"/>
          <w:color w:val="auto"/>
          <w:sz w:val="24"/>
          <w:szCs w:val="24"/>
        </w:rPr>
      </w:pPr>
      <w:r w:rsidRPr="3F38BA9A" w:rsidR="1D8C5C2E">
        <w:rPr>
          <w:rFonts w:ascii="Verdana" w:hAnsi="Verdana" w:eastAsia="Verdana" w:cs="Verdana"/>
          <w:i w:val="0"/>
          <w:iCs w:val="0"/>
          <w:strike w:val="0"/>
          <w:dstrike w:val="0"/>
          <w:color w:val="auto"/>
          <w:sz w:val="24"/>
          <w:szCs w:val="24"/>
          <w:u w:val="none"/>
        </w:rPr>
        <w:t xml:space="preserve">• </w:t>
      </w:r>
      <w:r w:rsidRPr="3F38BA9A" w:rsidR="1D8C5C2E">
        <w:rPr>
          <w:rFonts w:ascii="Verdana" w:hAnsi="Verdana" w:eastAsia="Verdana" w:cs="Verdana"/>
          <w:i w:val="0"/>
          <w:iCs w:val="0"/>
          <w:strike w:val="0"/>
          <w:dstrike w:val="0"/>
          <w:color w:val="auto"/>
          <w:sz w:val="24"/>
          <w:szCs w:val="24"/>
          <w:u w:val="none"/>
        </w:rPr>
        <w:t xml:space="preserve">The Person who has acquired knowledge of the protected disclosure reasonably believes that disclosure of identifying information: </w:t>
      </w:r>
    </w:p>
    <w:p xmlns:wp14="http://schemas.microsoft.com/office/word/2010/wordml" w:rsidP="3F38BA9A" w14:paraId="69EA6EE1" wp14:textId="77777777">
      <w:pPr>
        <w:pStyle w:val="Normal"/>
        <w:bidi w:val="0"/>
        <w:ind w:left="1440" w:hanging="0"/>
        <w:jc w:val="left"/>
        <w:rPr>
          <w:rFonts w:ascii="Verdana" w:hAnsi="Verdana" w:eastAsia="Verdana" w:cs="Verdana"/>
          <w:color w:val="auto"/>
          <w:sz w:val="24"/>
          <w:szCs w:val="24"/>
        </w:rPr>
      </w:pPr>
      <w:r w:rsidRPr="3F38BA9A" w:rsidR="1D8C5C2E">
        <w:rPr>
          <w:rFonts w:ascii="Verdana" w:hAnsi="Verdana" w:eastAsia="Verdana" w:cs="Verdana"/>
          <w:i w:val="0"/>
          <w:iCs w:val="0"/>
          <w:strike w:val="0"/>
          <w:dstrike w:val="0"/>
          <w:color w:val="auto"/>
          <w:sz w:val="24"/>
          <w:szCs w:val="24"/>
          <w:u w:val="none"/>
        </w:rPr>
        <w:t xml:space="preserve">o Is essential to the effective investigation of the allegations in the protected disclosure; or o Is essential to prevent serious risk to public health, public safety, or harm to the environment; or </w:t>
      </w:r>
    </w:p>
    <w:p xmlns:wp14="http://schemas.microsoft.com/office/word/2010/wordml" w:rsidP="3F38BA9A" w14:paraId="22D8C213" wp14:textId="77777777">
      <w:pPr>
        <w:pStyle w:val="Normal"/>
        <w:bidi w:val="0"/>
        <w:ind w:left="1440" w:hanging="0"/>
        <w:jc w:val="left"/>
        <w:rPr>
          <w:rFonts w:ascii="Verdana" w:hAnsi="Verdana" w:eastAsia="Verdana" w:cs="Verdana"/>
          <w:color w:val="auto"/>
          <w:sz w:val="24"/>
          <w:szCs w:val="24"/>
        </w:rPr>
      </w:pPr>
      <w:r w:rsidRPr="3F38BA9A" w:rsidR="1D8C5C2E">
        <w:rPr>
          <w:rFonts w:ascii="Verdana" w:hAnsi="Verdana" w:eastAsia="Verdana" w:cs="Verdana"/>
          <w:i w:val="0"/>
          <w:iCs w:val="0"/>
          <w:strike w:val="0"/>
          <w:dstrike w:val="0"/>
          <w:color w:val="auto"/>
          <w:sz w:val="24"/>
          <w:szCs w:val="24"/>
          <w:u w:val="none"/>
        </w:rPr>
        <w:t xml:space="preserve">o Is essential having regard to the principles of natural justice. </w:t>
      </w:r>
    </w:p>
    <w:p xmlns:wp14="http://schemas.microsoft.com/office/word/2010/wordml" w:rsidP="3F38BA9A" w14:paraId="57E9DCB9" wp14:textId="1AFBDD1D">
      <w:pPr>
        <w:pStyle w:val="Normal"/>
        <w:bidi w:val="0"/>
        <w:jc w:val="left"/>
        <w:rPr>
          <w:rFonts w:ascii="Verdana" w:hAnsi="Verdana" w:eastAsia="Verdana" w:cs="Verdana"/>
          <w:i w:val="0"/>
          <w:iCs w:val="0"/>
          <w:strike w:val="0"/>
          <w:dstrike w:val="0"/>
          <w:color w:val="auto"/>
          <w:sz w:val="24"/>
          <w:szCs w:val="24"/>
          <w:u w:val="none"/>
        </w:rPr>
      </w:pPr>
    </w:p>
    <w:sectPr>
      <w:headerReference w:type="default" r:id="rId7"/>
      <w:footerReference w:type="default" r:id="rId8"/>
      <w:type w:val="nextPage"/>
      <w:pgSz w:w="11906" w:h="16838" w:orient="portrait"/>
      <w:pgMar w:top="1710" w:right="1134" w:bottom="1661" w:left="1134" w:header="1134" w:footer="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erif">
    <w:altName w:val="Times New Roman"/>
    <w:charset w:val="00"/>
    <w:family w:val="swiss"/>
    <w:pitch w:val="variable"/>
  </w:font>
  <w:font w:name="OpenSymbol">
    <w:altName w:val="Arial Unicode MS"/>
    <w:charset w:val="00"/>
    <w:family w:val="roman"/>
    <w:pitch w:val="variable"/>
  </w:font>
  <w:font w:name="Liberation Sans">
    <w:altName w:val="Arial"/>
    <w:charset w:val="00"/>
    <w:family w:val="roman"/>
    <w:pitch w:val="variable"/>
  </w:font>
  <w:font w:name="Calibri">
    <w:charset w:val="00"/>
    <w:family w:val="roman"/>
    <w:pitch w:val="variable"/>
  </w:font>
  <w:font w:name="OpenSymbol">
    <w:altName w:val="Arial Unicode MS"/>
    <w:charset w:val="01"/>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xmlns:wp14="http://schemas.microsoft.com/office/word/2010/wordml" w:rsidP="711504D9" w14:paraId="3B428B22" wp14:textId="71D8E87F">
    <w:pPr>
      <w:pStyle w:val="Footer"/>
      <w:rPr>
        <w:rFonts w:ascii="Calibri" w:hAnsi="Calibri"/>
        <w:i w:val="1"/>
        <w:i/>
        <w:iCs w:val="1"/>
        <w:sz w:val="20"/>
        <w:szCs w:val="20"/>
        <w:lang w:val="en-US"/>
      </w:rPr>
    </w:pPr>
    <w:r w:rsidRPr="711504D9" w:rsidR="711504D9">
      <w:rPr>
        <w:rFonts w:ascii="Calibri" w:hAnsi="Calibri"/>
        <w:i w:val="1"/>
        <w:iCs w:val="1"/>
        <w:sz w:val="20"/>
        <w:szCs w:val="20"/>
        <w:lang w:val="en-US"/>
      </w:rPr>
      <w:t xml:space="preserve">Created June 2021;    Approved (ST </w:t>
    </w:r>
    <w:proofErr w:type="spellStart"/>
    <w:r w:rsidRPr="711504D9" w:rsidR="711504D9">
      <w:rPr>
        <w:rFonts w:ascii="Calibri" w:hAnsi="Calibri"/>
        <w:i w:val="1"/>
        <w:iCs w:val="1"/>
        <w:sz w:val="20"/>
        <w:szCs w:val="20"/>
        <w:lang w:val="en-US"/>
      </w:rPr>
      <w:t xml:space="preserve">BoT</w:t>
    </w:r>
    <w:proofErr w:type="spellEnd"/>
    <w:r w:rsidRPr="711504D9" w:rsidR="711504D9">
      <w:rPr>
        <w:rFonts w:ascii="Calibri" w:hAnsi="Calibri"/>
        <w:i w:val="1"/>
        <w:iCs w:val="1"/>
        <w:sz w:val="20"/>
        <w:szCs w:val="20"/>
        <w:lang w:val="en-US"/>
      </w:rPr>
      <w:t xml:space="preserve">):  </w:t>
    </w:r>
    <w:r w:rsidRPr="711504D9" w:rsidR="711504D9">
      <w:rPr>
        <w:rFonts w:ascii="Calibri" w:hAnsi="Calibri" w:eastAsia="NSimSun" w:cs="Arial"/>
        <w:i w:val="1"/>
        <w:iCs w:val="1"/>
        <w:color w:val="auto"/>
        <w:kern w:val="2"/>
        <w:sz w:val="20"/>
        <w:szCs w:val="20"/>
        <w:lang w:val="en-US" w:eastAsia="zh-CN" w:bidi="hi-IN"/>
      </w:rPr>
      <w:t xml:space="preserve">14 June </w:t>
    </w:r>
    <w:r w:rsidRPr="711504D9" w:rsidR="711504D9">
      <w:rPr>
        <w:rFonts w:ascii="Calibri" w:hAnsi="Calibri"/>
        <w:i w:val="1"/>
        <w:iCs w:val="1"/>
        <w:sz w:val="20"/>
        <w:szCs w:val="20"/>
        <w:lang w:val="en-US"/>
      </w:rPr>
      <w:t xml:space="preserve">2021 (TBC</w:t>
    </w:r>
    <w:proofErr w:type="gramStart"/>
    <w:r w:rsidRPr="711504D9" w:rsidR="711504D9">
      <w:rPr>
        <w:rFonts w:ascii="Calibri" w:hAnsi="Calibri"/>
        <w:i w:val="1"/>
        <w:iCs w:val="1"/>
        <w:sz w:val="20"/>
        <w:szCs w:val="20"/>
        <w:lang w:val="en-US"/>
      </w:rPr>
      <w:t xml:space="preserve">);   </w:t>
    </w:r>
    <w:proofErr w:type="gramEnd"/>
    <w:r w:rsidRPr="711504D9" w:rsidR="711504D9">
      <w:rPr>
        <w:rFonts w:ascii="Calibri" w:hAnsi="Calibri"/>
        <w:i w:val="1"/>
        <w:iCs w:val="1"/>
        <w:sz w:val="20"/>
        <w:szCs w:val="20"/>
        <w:lang w:val="en-US"/>
      </w:rPr>
      <w:t xml:space="preserve"> Review by: </w:t>
    </w:r>
    <w:r w:rsidRPr="711504D9" w:rsidR="711504D9">
      <w:rPr>
        <w:rFonts w:ascii="Calibri" w:hAnsi="Calibri" w:eastAsia="NSimSun" w:cs="Arial"/>
        <w:i w:val="1"/>
        <w:iCs w:val="1"/>
        <w:color w:val="auto"/>
        <w:kern w:val="2"/>
        <w:sz w:val="20"/>
        <w:szCs w:val="20"/>
        <w:lang w:val="en-US" w:eastAsia="zh-CN" w:bidi="hi-IN"/>
      </w:rPr>
      <w:t xml:space="preserve">June </w:t>
    </w:r>
    <w:r w:rsidRPr="711504D9" w:rsidR="711504D9">
      <w:rPr>
        <w:rFonts w:ascii="Calibri" w:hAnsi="Calibri"/>
        <w:i w:val="1"/>
        <w:iCs w:val="1"/>
        <w:sz w:val="20"/>
        <w:szCs w:val="20"/>
        <w:lang w:val="en-US"/>
      </w:rPr>
      <w:t>2022.</w:t>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xmlns:wp14="http://schemas.microsoft.com/office/word/2010/wordml" w14:paraId="53BDB2EA" wp14:textId="77777777">
    <w:pPr>
      <w:pStyle w:val="Header"/>
      <w:rPr>
        <w:rFonts w:ascii="Calibri" w:hAnsi="Calibri"/>
        <w:i/>
        <w:i/>
        <w:iCs/>
        <w:lang w:val="en-US"/>
      </w:rPr>
    </w:pPr>
    <w:r>
      <w:rPr>
        <w:rFonts w:ascii="Calibri" w:hAnsi="Calibri"/>
        <w:i/>
        <w:iCs/>
        <w:lang w:val="en-US"/>
      </w:rPr>
      <w:t>Sustainable Taranaki</w:t>
    </w:r>
    <w:r>
      <w:rPr>
        <w:rFonts w:ascii="Calibri" w:hAnsi="Calibri"/>
        <w:i/>
        <w:iCs/>
        <w:lang w:val="en-US"/>
      </w:rPr>
      <w:tab/>
    </w:r>
    <w:r>
      <w:rPr>
        <w:rFonts w:ascii="Calibri" w:hAnsi="Calibri"/>
        <w:i/>
        <w:iCs/>
        <w:lang w:val="en-US"/>
      </w:rPr>
      <w:tab/>
    </w:r>
    <w:r>
      <w:rPr>
        <w:rFonts w:ascii="Calibri" w:hAnsi="Calibri"/>
        <w:i/>
        <w:iCs/>
        <w:lang w:val="en-US"/>
      </w:rPr>
      <w:t>Whistleblower Policy &amp; Procedures</w:t>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pStyle w:val="Heading4"/>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decimal"/>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3">
    <w:lvl w:ilvl="0">
      <w:start w:val="1"/>
      <w:numFmt w:val="bullet"/>
      <w:lvlText w:val=""/>
      <w:lvlJc w:val="left"/>
      <w:pPr>
        <w:tabs>
          <w:tab w:val="num" w:pos="720"/>
        </w:tabs>
        <w:ind w:left="720" w:hanging="360"/>
      </w:pPr>
      <w:rPr>
        <w:rFonts w:hint="default" w:ascii="Symbol" w:hAnsi="Symbol" w:cs="Symbol"/>
      </w:rPr>
    </w:lvl>
    <w:lvl w:ilvl="1">
      <w:start w:val="1"/>
      <w:numFmt w:val="bullet"/>
      <w:lvlText w:val="◦"/>
      <w:lvlJc w:val="left"/>
      <w:pPr>
        <w:tabs>
          <w:tab w:val="num" w:pos="1080"/>
        </w:tabs>
        <w:ind w:left="1080" w:hanging="360"/>
      </w:pPr>
      <w:rPr>
        <w:rFonts w:hint="default" w:ascii="OpenSymbol" w:hAnsi="OpenSymbol" w:cs="OpenSymbol"/>
      </w:rPr>
    </w:lvl>
    <w:lvl w:ilvl="2">
      <w:start w:val="1"/>
      <w:numFmt w:val="bullet"/>
      <w:lvlText w:val="▪"/>
      <w:lvlJc w:val="left"/>
      <w:pPr>
        <w:tabs>
          <w:tab w:val="num" w:pos="1440"/>
        </w:tabs>
        <w:ind w:left="1440" w:hanging="360"/>
      </w:pPr>
      <w:rPr>
        <w:rFonts w:hint="default" w:ascii="OpenSymbol" w:hAnsi="OpenSymbol" w:cs="OpenSymbol"/>
      </w:rPr>
    </w:lvl>
    <w:lvl w:ilvl="3">
      <w:start w:val="1"/>
      <w:numFmt w:val="bullet"/>
      <w:lvlText w:val=""/>
      <w:lvlJc w:val="left"/>
      <w:pPr>
        <w:tabs>
          <w:tab w:val="num" w:pos="1800"/>
        </w:tabs>
        <w:ind w:left="1800" w:hanging="360"/>
      </w:pPr>
      <w:rPr>
        <w:rFonts w:hint="default" w:ascii="Symbol" w:hAnsi="Symbol" w:cs="Symbol"/>
      </w:rPr>
    </w:lvl>
    <w:lvl w:ilvl="4">
      <w:start w:val="1"/>
      <w:numFmt w:val="bullet"/>
      <w:lvlText w:val="◦"/>
      <w:lvlJc w:val="left"/>
      <w:pPr>
        <w:tabs>
          <w:tab w:val="num" w:pos="2160"/>
        </w:tabs>
        <w:ind w:left="2160" w:hanging="360"/>
      </w:pPr>
      <w:rPr>
        <w:rFonts w:hint="default" w:ascii="OpenSymbol" w:hAnsi="OpenSymbol" w:cs="OpenSymbol"/>
      </w:rPr>
    </w:lvl>
    <w:lvl w:ilvl="5">
      <w:start w:val="1"/>
      <w:numFmt w:val="bullet"/>
      <w:lvlText w:val="▪"/>
      <w:lvlJc w:val="left"/>
      <w:pPr>
        <w:tabs>
          <w:tab w:val="num" w:pos="2520"/>
        </w:tabs>
        <w:ind w:left="2520" w:hanging="360"/>
      </w:pPr>
      <w:rPr>
        <w:rFonts w:hint="default" w:ascii="OpenSymbol" w:hAnsi="OpenSymbol" w:cs="OpenSymbol"/>
      </w:rPr>
    </w:lvl>
    <w:lvl w:ilvl="6">
      <w:start w:val="1"/>
      <w:numFmt w:val="bullet"/>
      <w:lvlText w:val=""/>
      <w:lvlJc w:val="left"/>
      <w:pPr>
        <w:tabs>
          <w:tab w:val="num" w:pos="2880"/>
        </w:tabs>
        <w:ind w:left="2880" w:hanging="360"/>
      </w:pPr>
      <w:rPr>
        <w:rFonts w:hint="default" w:ascii="Symbol" w:hAnsi="Symbol" w:cs="Symbol"/>
      </w:rPr>
    </w:lvl>
    <w:lvl w:ilvl="7">
      <w:start w:val="1"/>
      <w:numFmt w:val="bullet"/>
      <w:lvlText w:val="◦"/>
      <w:lvlJc w:val="left"/>
      <w:pPr>
        <w:tabs>
          <w:tab w:val="num" w:pos="3240"/>
        </w:tabs>
        <w:ind w:left="3240" w:hanging="360"/>
      </w:pPr>
      <w:rPr>
        <w:rFonts w:hint="default" w:ascii="OpenSymbol" w:hAnsi="OpenSymbol" w:cs="OpenSymbol"/>
      </w:rPr>
    </w:lvl>
    <w:lvl w:ilvl="8">
      <w:start w:val="1"/>
      <w:numFmt w:val="bullet"/>
      <w:lvlText w:val="▪"/>
      <w:lvlJc w:val="left"/>
      <w:pPr>
        <w:tabs>
          <w:tab w:val="num" w:pos="3600"/>
        </w:tabs>
        <w:ind w:left="3600" w:hanging="360"/>
      </w:pPr>
      <w:rPr>
        <w:rFonts w:hint="default" w:ascii="OpenSymbol" w:hAnsi="OpenSymbol" w:cs="OpenSymbol"/>
      </w:rPr>
    </w:lvl>
  </w:abstractNum>
  <w:abstractNum w:abstractNumId="4">
    <w:lvl w:ilvl="0">
      <w:start w:val="1"/>
      <w:numFmt w:val="bullet"/>
      <w:lvlText w:val=""/>
      <w:lvlJc w:val="left"/>
      <w:pPr>
        <w:tabs>
          <w:tab w:val="num" w:pos="720"/>
        </w:tabs>
        <w:ind w:left="720" w:hanging="360"/>
      </w:pPr>
      <w:rPr>
        <w:rFonts w:hint="default" w:ascii="Symbol" w:hAnsi="Symbol" w:cs="Symbol"/>
      </w:rPr>
    </w:lvl>
    <w:lvl w:ilvl="1">
      <w:start w:val="1"/>
      <w:numFmt w:val="bullet"/>
      <w:lvlText w:val="◦"/>
      <w:lvlJc w:val="left"/>
      <w:pPr>
        <w:tabs>
          <w:tab w:val="num" w:pos="1080"/>
        </w:tabs>
        <w:ind w:left="1080" w:hanging="360"/>
      </w:pPr>
      <w:rPr>
        <w:rFonts w:hint="default" w:ascii="OpenSymbol" w:hAnsi="OpenSymbol" w:cs="OpenSymbol"/>
      </w:rPr>
    </w:lvl>
    <w:lvl w:ilvl="2">
      <w:start w:val="1"/>
      <w:numFmt w:val="bullet"/>
      <w:lvlText w:val="▪"/>
      <w:lvlJc w:val="left"/>
      <w:pPr>
        <w:tabs>
          <w:tab w:val="num" w:pos="1440"/>
        </w:tabs>
        <w:ind w:left="1440" w:hanging="360"/>
      </w:pPr>
      <w:rPr>
        <w:rFonts w:hint="default" w:ascii="OpenSymbol" w:hAnsi="OpenSymbol" w:cs="OpenSymbol"/>
      </w:rPr>
    </w:lvl>
    <w:lvl w:ilvl="3">
      <w:start w:val="1"/>
      <w:numFmt w:val="bullet"/>
      <w:lvlText w:val=""/>
      <w:lvlJc w:val="left"/>
      <w:pPr>
        <w:tabs>
          <w:tab w:val="num" w:pos="1800"/>
        </w:tabs>
        <w:ind w:left="1800" w:hanging="360"/>
      </w:pPr>
      <w:rPr>
        <w:rFonts w:hint="default" w:ascii="Symbol" w:hAnsi="Symbol" w:cs="Symbol"/>
      </w:rPr>
    </w:lvl>
    <w:lvl w:ilvl="4">
      <w:start w:val="1"/>
      <w:numFmt w:val="bullet"/>
      <w:lvlText w:val="◦"/>
      <w:lvlJc w:val="left"/>
      <w:pPr>
        <w:tabs>
          <w:tab w:val="num" w:pos="2160"/>
        </w:tabs>
        <w:ind w:left="2160" w:hanging="360"/>
      </w:pPr>
      <w:rPr>
        <w:rFonts w:hint="default" w:ascii="OpenSymbol" w:hAnsi="OpenSymbol" w:cs="OpenSymbol"/>
      </w:rPr>
    </w:lvl>
    <w:lvl w:ilvl="5">
      <w:start w:val="1"/>
      <w:numFmt w:val="bullet"/>
      <w:lvlText w:val="▪"/>
      <w:lvlJc w:val="left"/>
      <w:pPr>
        <w:tabs>
          <w:tab w:val="num" w:pos="2520"/>
        </w:tabs>
        <w:ind w:left="2520" w:hanging="360"/>
      </w:pPr>
      <w:rPr>
        <w:rFonts w:hint="default" w:ascii="OpenSymbol" w:hAnsi="OpenSymbol" w:cs="OpenSymbol"/>
      </w:rPr>
    </w:lvl>
    <w:lvl w:ilvl="6">
      <w:start w:val="1"/>
      <w:numFmt w:val="bullet"/>
      <w:lvlText w:val=""/>
      <w:lvlJc w:val="left"/>
      <w:pPr>
        <w:tabs>
          <w:tab w:val="num" w:pos="2880"/>
        </w:tabs>
        <w:ind w:left="2880" w:hanging="360"/>
      </w:pPr>
      <w:rPr>
        <w:rFonts w:hint="default" w:ascii="Symbol" w:hAnsi="Symbol" w:cs="Symbol"/>
      </w:rPr>
    </w:lvl>
    <w:lvl w:ilvl="7">
      <w:start w:val="1"/>
      <w:numFmt w:val="bullet"/>
      <w:lvlText w:val="◦"/>
      <w:lvlJc w:val="left"/>
      <w:pPr>
        <w:tabs>
          <w:tab w:val="num" w:pos="3240"/>
        </w:tabs>
        <w:ind w:left="3240" w:hanging="360"/>
      </w:pPr>
      <w:rPr>
        <w:rFonts w:hint="default" w:ascii="OpenSymbol" w:hAnsi="OpenSymbol" w:cs="OpenSymbol"/>
      </w:rPr>
    </w:lvl>
    <w:lvl w:ilvl="8">
      <w:start w:val="1"/>
      <w:numFmt w:val="bullet"/>
      <w:lvlText w:val="▪"/>
      <w:lvlJc w:val="left"/>
      <w:pPr>
        <w:tabs>
          <w:tab w:val="num" w:pos="3600"/>
        </w:tabs>
        <w:ind w:left="3600" w:hanging="360"/>
      </w:pPr>
      <w:rPr>
        <w:rFonts w:hint="default" w:ascii="OpenSymbol" w:hAnsi="OpenSymbol" w:cs="OpenSymbol"/>
      </w:rPr>
    </w:lvl>
  </w:abstractNum>
  <w:abstractNum w:abstractNumId="5">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14="http://schemas.microsoft.com/office/word/2010/wordml" xmlns:wp14="http://schemas.microsoft.com/office/word/2010/wordprocessingDrawing" xmlns:w="http://schemas.openxmlformats.org/wordprocessingml/2006/main" xmlns:mc="http://schemas.openxmlformats.org/markup-compatibility/2006" xmlns:w15="http://schemas.microsoft.com/office/word/2012/wordml" mc:Ignorable="w14 wp14 w15">
  <w:zoom w:percent="120"/>
  <w:trackRevisions w:val="false"/>
  <w:defaultTabStop w:val="720"/>
  <w:autoHyphenation w:val="true"/>
  <w:compat/>
  <w:rsids>
    <w:rsidRoot w:val="0233CC8B"/>
    <w:rsid w:val="0233CC8B"/>
    <w:rsid w:val="02C1B678"/>
    <w:rsid w:val="088EFB3E"/>
    <w:rsid w:val="13CAD2EC"/>
    <w:rsid w:val="14C05B4C"/>
    <w:rsid w:val="1D8C5C2E"/>
    <w:rsid w:val="1FCDA8D1"/>
    <w:rsid w:val="23452116"/>
    <w:rsid w:val="24E0F177"/>
    <w:rsid w:val="298F026F"/>
    <w:rsid w:val="2E854EE2"/>
    <w:rsid w:val="3A654977"/>
    <w:rsid w:val="3F38BA9A"/>
    <w:rsid w:val="3F43394C"/>
    <w:rsid w:val="4416AA6F"/>
    <w:rsid w:val="4432DAE3"/>
    <w:rsid w:val="44497E65"/>
    <w:rsid w:val="45CEAB44"/>
    <w:rsid w:val="49B646FA"/>
    <w:rsid w:val="502978FA"/>
    <w:rsid w:val="504D2009"/>
    <w:rsid w:val="50F29C4B"/>
    <w:rsid w:val="576A07C3"/>
    <w:rsid w:val="59652565"/>
    <w:rsid w:val="5A57CFD6"/>
    <w:rsid w:val="5D8F7098"/>
    <w:rsid w:val="5D8F7098"/>
    <w:rsid w:val="5EE11F0B"/>
    <w:rsid w:val="5F2B40F9"/>
    <w:rsid w:val="6025149C"/>
    <w:rsid w:val="60C7115A"/>
    <w:rsid w:val="637F2B0C"/>
    <w:rsid w:val="63E589BF"/>
    <w:rsid w:val="6B8A3CF1"/>
    <w:rsid w:val="711504D9"/>
    <w:rsid w:val="79333245"/>
    <w:rsid w:val="7C9EA260"/>
    <w:rsid w:val="7F8DC4AB"/>
  </w:rsids>
  <w:themeFontLang w:val="" w:eastAsia="" w:bidi=""/>
  <w14:docId w14:val="2DB3A7A7"/>
  <w15:docId w15:val="{3A8B8400-60F0-4765-AB56-37BFFF49741F}"/>
</w:settings>
</file>

<file path=word/styles.xml><?xml version="1.0" encoding="utf-8"?>
<w:styles xmlns:wp14="http://schemas.microsoft.com/office/word/2010/wordprocessingDrawing" xmlns:w="http://schemas.openxmlformats.org/wordprocessingml/2006/main" xmlns:w14="http://schemas.microsoft.com/office/word/2010/wordml" xmlns:mc="http://schemas.openxmlformats.org/markup-compatibility/2006" mc:Ignorable="w14 wp14">
  <w:docDefaults>
    <w:rPrDefault>
      <w:rPr>
        <w:rFonts w:ascii="Liberation Serif" w:hAnsi="Liberation Serif" w:eastAsia="NSimSun" w:cs="Arial"/>
        <w:kern w:val="2"/>
        <w:sz w:val="20"/>
        <w:szCs w:val="24"/>
        <w:lang w:val="en-NZ"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Liberation Serif" w:hAnsi="Liberation Serif" w:eastAsia="NSimSun" w:cs="Arial"/>
      <w:color w:val="auto"/>
      <w:kern w:val="2"/>
      <w:sz w:val="24"/>
      <w:szCs w:val="24"/>
      <w:lang w:val="en-NZ" w:eastAsia="zh-CN" w:bidi="hi-IN"/>
    </w:rPr>
  </w:style>
  <w:style w:type="paragraph" w:styleId="Heading4">
    <w:name w:val="heading 4"/>
    <w:basedOn w:val="Heading"/>
    <w:next w:val="TextBody"/>
    <w:qFormat/>
    <w:pPr>
      <w:numPr>
        <w:ilvl w:val="3"/>
        <w:numId w:val="1"/>
      </w:numPr>
      <w:spacing w:before="120" w:after="120"/>
      <w:outlineLvl w:val="3"/>
    </w:pPr>
    <w:rPr>
      <w:rFonts w:ascii="Liberation Serif" w:hAnsi="Liberation Serif" w:eastAsia="NSimSun" w:cs="Arial"/>
      <w:b/>
      <w:bCs/>
      <w:sz w:val="24"/>
      <w:szCs w:val="24"/>
    </w:rPr>
  </w:style>
  <w:style w:type="character" w:styleId="Bullets">
    <w:name w:val="Bullets"/>
    <w:qFormat/>
    <w:rPr>
      <w:rFonts w:ascii="OpenSymbol" w:hAnsi="OpenSymbol" w:eastAsia="OpenSymbol" w:cs="OpenSymbol"/>
    </w:rPr>
  </w:style>
  <w:style w:type="character" w:styleId="Emphasis">
    <w:name w:val="Emphasis"/>
    <w:qFormat/>
    <w:rPr>
      <w:i/>
      <w:iCs/>
    </w:rPr>
  </w:style>
  <w:style w:type="character" w:styleId="InternetLink">
    <w:name w:val="Hyperlink"/>
    <w:rPr>
      <w:color w:val="000080"/>
      <w:u w:val="single"/>
      <w:lang w:val="zxx" w:eastAsia="zxx" w:bidi="zxx"/>
    </w:rPr>
  </w:style>
  <w:style w:type="character" w:styleId="NumberingSymbols">
    <w:name w:val="Numbering Symbols"/>
    <w:qFormat/>
    <w:rPr/>
  </w:style>
  <w:style w:type="paragraph" w:styleId="Heading">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pPr>
      <w:spacing w:before="0" w:after="140" w:line="276" w:lineRule="auto"/>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HeaderandFooter">
    <w:name w:val="Header and Footer"/>
    <w:basedOn w:val="Normal"/>
    <w:qFormat/>
    <w:pPr>
      <w:suppressLineNumbers/>
      <w:tabs>
        <w:tab w:val="clear" w:pos="720"/>
        <w:tab w:val="center" w:leader="none" w:pos="4819"/>
        <w:tab w:val="right" w:leader="none" w:pos="9638"/>
      </w:tabs>
    </w:pPr>
    <w:rPr/>
  </w:style>
  <w:style w:type="paragraph" w:styleId="Footer">
    <w:name w:val="footer"/>
    <w:basedOn w:val="HeaderandFooter"/>
    <w:pPr>
      <w:suppressLineNumbers/>
    </w:pPr>
    <w:rPr/>
  </w:style>
  <w:style w:type="paragraph" w:styleId="Header">
    <w:name w:val="header"/>
    <w:basedOn w:val="HeaderandFooter"/>
    <w:pPr>
      <w:suppressLineNumbers/>
    </w:pPr>
    <w:rPr/>
  </w:style>
  <w:style w:type="paragraph" w:styleId="Prech5" w:customStyle="true">
    <w:uiPriority w:val="1"/>
    <w:name w:val="prec_h5"/>
    <w:basedOn w:val="Normal"/>
    <w:qFormat/>
    <w:rsid w:val="1D8C5C2E"/>
    <w:rPr>
      <w:rFonts w:ascii="Arial" w:hAnsi="Arial" w:eastAsia="Times New Roman" w:cs="Arial"/>
      <w:b w:val="1"/>
      <w:bCs w:val="1"/>
      <w:sz w:val="20"/>
      <w:szCs w:val="20"/>
      <w:lang w:val="en-GB" w:eastAsia="ja-JP" w:bidi="ar-SA"/>
    </w:rPr>
    <w:pPr>
      <w:spacing w:before="60" w:line="220" w:lineRule="exact"/>
      <w:jc w:val="center"/>
    </w:pPr>
  </w:style>
</w:styles>
</file>

<file path=word/_rels/document.xml.rels>&#65279;<?xml version="1.0" encoding="utf-8"?><Relationships xmlns="http://schemas.openxmlformats.org/package/2006/relationships"><Relationship Type="http://schemas.openxmlformats.org/officeDocument/2006/relationships/footer" Target="footer1.xml" Id="rId8" /><Relationship Type="http://schemas.openxmlformats.org/officeDocument/2006/relationships/customXml" Target="../customXml/item2.xml" Id="rId13" /><Relationship Type="http://schemas.openxmlformats.org/officeDocument/2006/relationships/header" Target="header1.xml" Id="rId7" /><Relationship Type="http://schemas.openxmlformats.org/officeDocument/2006/relationships/customXml" Target="../customXml/item1.xml" Id="rId12" /><Relationship Type="http://schemas.openxmlformats.org/officeDocument/2006/relationships/image" Target="media/image1.jpeg" Id="rId2" /><Relationship Type="http://schemas.openxmlformats.org/officeDocument/2006/relationships/styles" Target="styles.xml" Id="rId1" /><Relationship Type="http://schemas.openxmlformats.org/officeDocument/2006/relationships/settings" Target="settings.xml" Id="rId11" /><Relationship Type="http://schemas.openxmlformats.org/officeDocument/2006/relationships/fontTable" Target="fontTable.xml" Id="rId10" /><Relationship Type="http://schemas.openxmlformats.org/officeDocument/2006/relationships/numbering" Target="numbering.xml" Id="rId9" /><Relationship Type="http://schemas.openxmlformats.org/officeDocument/2006/relationships/customXml" Target="../customXml/item3.xml" Id="rId14" /><Relationship Type="http://schemas.openxmlformats.org/officeDocument/2006/relationships/hyperlink" Target="mailto:fiona.ewing@sustainabletaranaki.org.nz" TargetMode="External" Id="Rbc804fa089934748" /><Relationship Type="http://schemas.openxmlformats.org/officeDocument/2006/relationships/hyperlink" Target="https://taranakienvironmentalt.sharepoint.com/:w:/r/_layouts/15/Doc.aspx?sourcedoc={E7AEA7CC-B1B7-4B48-A4AD-6924C4C726C3}&amp;file=Induction File Template.odt&amp;action=default&amp;mobileredirect=true" TargetMode="External" Id="Rf0ab88a72839421a" /><Relationship Type="http://schemas.openxmlformats.org/officeDocument/2006/relationships/hyperlink" Target="https://whistleblowers.co.nz/whistleblowers-policy/" TargetMode="External" Id="R94b413be32d4457e" /><Relationship Type="http://schemas.openxmlformats.org/officeDocument/2006/relationships/hyperlink" Target="https://www.employment.govt.nz/workplace-policies/protected-disclosures/" TargetMode="External" Id="R8171accd242742fa" /></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7FF6BD61A94AB4CBF6F9CF97B991DC7" ma:contentTypeVersion="13" ma:contentTypeDescription="Create a new document." ma:contentTypeScope="" ma:versionID="58b7f89c2e7a465e64388c545aa79a83">
  <xsd:schema xmlns:xsd="http://www.w3.org/2001/XMLSchema" xmlns:xs="http://www.w3.org/2001/XMLSchema" xmlns:p="http://schemas.microsoft.com/office/2006/metadata/properties" xmlns:ns2="dfded6a9-5ad5-4f26-9b0c-f8b179fe2b6d" xmlns:ns3="655ffdf1-09dd-4c1e-a1b4-ac9336985ed3" targetNamespace="http://schemas.microsoft.com/office/2006/metadata/properties" ma:root="true" ma:fieldsID="2ccb7cd32e3768a2647d060a68c29ab1" ns2:_="" ns3:_="">
    <xsd:import namespace="dfded6a9-5ad5-4f26-9b0c-f8b179fe2b6d"/>
    <xsd:import namespace="655ffdf1-09dd-4c1e-a1b4-ac9336985ed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3:MediaServiceEventHashCode" minOccurs="0"/>
                <xsd:element ref="ns3:MediaServiceGenerationTime" minOccurs="0"/>
                <xsd:element ref="ns3:MediaServiceAutoKeyPoints" minOccurs="0"/>
                <xsd:element ref="ns3:MediaServiceKeyPoint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fded6a9-5ad5-4f26-9b0c-f8b179fe2b6d"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55ffdf1-09dd-4c1e-a1b4-ac9336985ed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2" nillable="true" ma:displayName="MediaServiceDateTaken" ma:description="" ma:hidden="true" ma:internalName="MediaServiceDateTaken" ma:readOnly="true">
      <xsd:simpleType>
        <xsd:restriction base="dms:Text"/>
      </xsd:simpleType>
    </xsd:element>
    <xsd:element name="MediaServiceAutoTags" ma:index="13" nillable="true" ma:displayName="MediaServiceAutoTags" ma:description="" ma:internalName="MediaServiceAutoTags" ma:readOnly="true">
      <xsd:simpleType>
        <xsd:restriction base="dms:Text"/>
      </xsd:simpleType>
    </xsd:element>
    <xsd:element name="MediaServiceLocation" ma:index="14" nillable="true" ma:displayName="MediaServiceLocation" ma:description="" ma:internalName="MediaServiceLocation"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E68ABA2-FA22-4E46-8797-5A54EC2426E0}"/>
</file>

<file path=customXml/itemProps2.xml><?xml version="1.0" encoding="utf-8"?>
<ds:datastoreItem xmlns:ds="http://schemas.openxmlformats.org/officeDocument/2006/customXml" ds:itemID="{74CA5DF2-CC0B-456F-8510-5D8434495C0D}"/>
</file>

<file path=customXml/itemProps3.xml><?xml version="1.0" encoding="utf-8"?>
<ds:datastoreItem xmlns:ds="http://schemas.openxmlformats.org/officeDocument/2006/customXml" ds:itemID="{3019A7BC-5577-4355-A7E1-23A20B8D6533}"/>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
  <ap:Application>Microsoft Word for the web</ap:Application>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
  <dc:description/>
  <lastModifiedBy>Joe Turton</lastModifiedBy>
  <revision>15</revision>
  <dcterms:created xsi:type="dcterms:W3CDTF">2019-10-21T11:25:00.0000000Z</dcterms:created>
  <dcterms:modified xsi:type="dcterms:W3CDTF">2022-02-16T02:32:07.6349396Z</dcterms:modified>
  <dc:language>en-NZ</dc:language>
</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LinksUpToDate">
    <vt:bool>false</vt:bool>
  </property>
  <property fmtid="{D5CDD505-2E9C-101B-9397-08002B2CF9AE}" pid="4" name="ContentTypeId">
    <vt:lpwstr>0x01010077FF6BD61A94AB4CBF6F9CF97B991DC7</vt:lpwstr>
  </property>
</Properties>
</file>