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a="http://schemas.openxmlformats.org/drawingml/2006/main" xmlns:pic="http://schemas.openxmlformats.org/drawingml/2006/picture" mc:Ignorable="w14 wp14">
  <w:body>
    <w:p xmlns:wp14="http://schemas.microsoft.com/office/word/2010/wordml" w:rsidP="5BBB85C7" w14:paraId="2757214C" wp14:textId="1035973B">
      <w:pPr>
        <w:pStyle w:val="Prech5"/>
        <w:spacing w:before="60" w:after="0"/>
        <w:jc w:val="left"/>
        <w:rPr>
          <w:rFonts w:ascii="Verdana" w:hAnsi="Verdana" w:eastAsia="Verdana" w:cs="Verdana"/>
          <w:sz w:val="24"/>
          <w:szCs w:val="24"/>
        </w:rPr>
      </w:pPr>
      <w:r w:rsidRPr="5BBB85C7" w:rsidR="62C0C4CE">
        <w:rPr>
          <w:rFonts w:ascii="Verdana" w:hAnsi="Verdana" w:eastAsia="Verdana" w:cs="Verdana"/>
          <w:sz w:val="24"/>
          <w:szCs w:val="24"/>
        </w:rPr>
        <w:t xml:space="preserve">Taranaki Environmental Education Trust (TEET)  </w:t>
      </w:r>
      <w:r>
        <w:drawing>
          <wp:anchor xmlns:wp14="http://schemas.microsoft.com/office/word/2010/wordprocessingDrawing" distT="0" distB="0" distL="0" distR="0" simplePos="0" relativeHeight="2" behindDoc="0" locked="0" layoutInCell="1" allowOverlap="1" wp14:anchorId="69AEB738" wp14:editId="7777777">
            <wp:simplePos x="0" y="0"/>
            <wp:positionH relativeFrom="column">
              <wp:posOffset>5259070</wp:posOffset>
            </wp:positionH>
            <wp:positionV relativeFrom="paragraph">
              <wp:posOffset>-79375</wp:posOffset>
            </wp:positionV>
            <wp:extent cx="777875" cy="9309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777875" cy="930910"/>
                    </a:xfrm>
                    <a:prstGeom prst="rect">
                      <a:avLst/>
                    </a:prstGeom>
                  </pic:spPr>
                </pic:pic>
              </a:graphicData>
            </a:graphic>
          </wp:anchor>
        </w:drawing>
      </w:r>
      <w:r w:rsidRPr="5BBB85C7" w:rsidR="62C0C4CE">
        <w:rPr>
          <w:rFonts w:ascii="Verdana" w:hAnsi="Verdana" w:eastAsia="Verdana" w:cs="Verdana"/>
          <w:sz w:val="24"/>
          <w:szCs w:val="24"/>
          <w:lang w:val="en-US"/>
        </w:rPr>
        <w:t>o</w:t>
      </w:r>
      <w:r w:rsidRPr="5BBB85C7" w:rsidR="62C0C4CE">
        <w:rPr>
          <w:rFonts w:ascii="Verdana" w:hAnsi="Verdana" w:eastAsia="Verdana" w:cs="Verdana"/>
          <w:sz w:val="24"/>
          <w:szCs w:val="24"/>
          <w:lang w:val="en-US"/>
        </w:rPr>
        <w:t xml:space="preserve">perating as </w:t>
      </w:r>
      <w:r w:rsidRPr="5BBB85C7" w:rsidR="62C0C4CE">
        <w:rPr>
          <w:rFonts w:ascii="Verdana" w:hAnsi="Verdana" w:eastAsia="Verdana" w:cs="Verdana"/>
          <w:sz w:val="24"/>
          <w:szCs w:val="24"/>
        </w:rPr>
        <w:t xml:space="preserve">Sustainable Taranaki (ST) - Taranaki </w:t>
      </w:r>
      <w:proofErr w:type="spellStart"/>
      <w:r w:rsidRPr="5BBB85C7" w:rsidR="62C0C4CE">
        <w:rPr>
          <w:rFonts w:ascii="Verdana" w:hAnsi="Verdana" w:eastAsia="Verdana" w:cs="Verdana"/>
          <w:sz w:val="24"/>
          <w:szCs w:val="24"/>
        </w:rPr>
        <w:t>Tiaki</w:t>
      </w:r>
      <w:proofErr w:type="spellEnd"/>
      <w:r w:rsidRPr="5BBB85C7" w:rsidR="62C0C4CE">
        <w:rPr>
          <w:rFonts w:ascii="Verdana" w:hAnsi="Verdana" w:eastAsia="Verdana" w:cs="Verdana"/>
          <w:sz w:val="24"/>
          <w:szCs w:val="24"/>
        </w:rPr>
        <w:t xml:space="preserve"> Taiao</w:t>
      </w:r>
    </w:p>
    <w:p xmlns:wp14="http://schemas.microsoft.com/office/word/2010/wordml" w:rsidP="5BBB85C7" w14:paraId="07253B3C" wp14:textId="77777777">
      <w:pPr>
        <w:pStyle w:val="Prech5"/>
        <w:jc w:val="left"/>
        <w:rPr>
          <w:rFonts w:ascii="Verdana" w:hAnsi="Verdana" w:eastAsia="Verdana" w:cs="Verdana"/>
          <w:sz w:val="24"/>
          <w:szCs w:val="24"/>
        </w:rPr>
      </w:pPr>
      <w:r w:rsidRPr="5BBB85C7" w:rsidR="5BBB85C7">
        <w:rPr>
          <w:rFonts w:ascii="Verdana" w:hAnsi="Verdana" w:eastAsia="Verdana" w:cs="Verdana"/>
          <w:sz w:val="24"/>
          <w:szCs w:val="24"/>
        </w:rPr>
        <w:t>DRUG AND ALCOHOL POLICY</w:t>
      </w:r>
    </w:p>
    <w:p xmlns:wp14="http://schemas.microsoft.com/office/word/2010/wordml" w:rsidP="5BBB85C7" w14:paraId="672A6659" wp14:textId="77777777">
      <w:pPr>
        <w:pStyle w:val="Pfl"/>
        <w:rPr>
          <w:rFonts w:ascii="Verdana" w:hAnsi="Verdana" w:eastAsia="Verdana" w:cs="Verdana"/>
          <w:sz w:val="22"/>
          <w:szCs w:val="22"/>
        </w:rPr>
      </w:pPr>
    </w:p>
    <w:p xmlns:wp14="http://schemas.microsoft.com/office/word/2010/wordml" w:rsidP="5BBB85C7" w14:paraId="053F3DD0"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1.</w:t>
      </w:r>
      <w:r>
        <w:tab/>
      </w:r>
      <w:r w:rsidRPr="5BBB85C7" w:rsidR="5BBB85C7">
        <w:rPr>
          <w:rFonts w:ascii="Verdana" w:hAnsi="Verdana" w:eastAsia="Verdana" w:cs="Verdana"/>
          <w:sz w:val="24"/>
          <w:szCs w:val="24"/>
        </w:rPr>
        <w:t>Purpose</w:t>
      </w:r>
    </w:p>
    <w:p xmlns:wp14="http://schemas.microsoft.com/office/word/2010/wordml" w:rsidP="5BBB85C7" w14:paraId="550685C2" wp14:textId="0A64C003">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lang w:val="en-GB"/>
        </w:rPr>
        <w:t>ST</w:t>
      </w:r>
      <w:r w:rsidRPr="5BBB85C7" w:rsidR="25F53701">
        <w:rPr>
          <w:rFonts w:ascii="Verdana" w:hAnsi="Verdana" w:eastAsia="Verdana" w:cs="Verdana"/>
          <w:sz w:val="24"/>
          <w:szCs w:val="24"/>
        </w:rPr>
        <w:t xml:space="preserve"> is committed to proactively managing a safe working environment. This Drug and Alcohol Policy and related standards form a framework for ensuring that drugs and alcohol do not impinge on a person’s ability to work effectively and safely and thereby achieving our business objectives. For the avoidance of doubt </w:t>
      </w:r>
      <w:r w:rsidRPr="5BBB85C7" w:rsidR="25F53701">
        <w:rPr>
          <w:rFonts w:ascii="Verdana" w:hAnsi="Verdana" w:eastAsia="Verdana" w:cs="Verdana"/>
          <w:sz w:val="24"/>
          <w:szCs w:val="24"/>
          <w:lang w:val="en-GB"/>
        </w:rPr>
        <w:t>ST</w:t>
      </w:r>
      <w:r w:rsidRPr="5BBB85C7" w:rsidR="25F53701">
        <w:rPr>
          <w:rFonts w:ascii="Verdana" w:hAnsi="Verdana" w:eastAsia="Verdana" w:cs="Verdana"/>
          <w:sz w:val="24"/>
          <w:szCs w:val="24"/>
        </w:rPr>
        <w:t xml:space="preserve"> is</w:t>
      </w:r>
      <w:r w:rsidRPr="5BBB85C7" w:rsidR="25F53701">
        <w:rPr>
          <w:rFonts w:ascii="Verdana" w:hAnsi="Verdana" w:eastAsia="Verdana" w:cs="Verdana"/>
          <w:sz w:val="24"/>
          <w:szCs w:val="24"/>
        </w:rPr>
        <w:t xml:space="preserve"> concerned about the health and well-being of both the individuals and those around them who may be affected.</w:t>
      </w:r>
    </w:p>
    <w:p xmlns:wp14="http://schemas.microsoft.com/office/word/2010/wordml" w:rsidP="5BBB85C7" w14:paraId="0A37501D" wp14:textId="77777777">
      <w:pPr>
        <w:pStyle w:val="Pfl"/>
        <w:rPr>
          <w:rFonts w:ascii="Verdana" w:hAnsi="Verdana" w:eastAsia="Verdana" w:cs="Verdana"/>
          <w:sz w:val="24"/>
          <w:szCs w:val="24"/>
        </w:rPr>
      </w:pPr>
    </w:p>
    <w:p xmlns:wp14="http://schemas.microsoft.com/office/word/2010/wordml" w:rsidP="5BBB85C7" w14:paraId="0DBF2865"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2.</w:t>
      </w:r>
      <w:r>
        <w:tab/>
      </w:r>
      <w:r w:rsidRPr="5BBB85C7" w:rsidR="5BBB85C7">
        <w:rPr>
          <w:rFonts w:ascii="Verdana" w:hAnsi="Verdana" w:eastAsia="Verdana" w:cs="Verdana"/>
          <w:sz w:val="24"/>
          <w:szCs w:val="24"/>
        </w:rPr>
        <w:t>Scope</w:t>
      </w:r>
    </w:p>
    <w:p xmlns:wp14="http://schemas.microsoft.com/office/word/2010/wordml" w:rsidP="5BBB85C7" w14:paraId="1DE58DE8"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 xml:space="preserve">This Drug and Alcohol Policy will apply to all persons (including independent contractors, volunteers, employees, and hired temporary staff) on </w:t>
      </w:r>
      <w:r w:rsidRPr="5BBB85C7" w:rsidR="25F53701">
        <w:rPr>
          <w:rFonts w:ascii="Verdana" w:hAnsi="Verdana" w:eastAsia="Verdana" w:cs="Verdana"/>
          <w:sz w:val="24"/>
          <w:szCs w:val="24"/>
          <w:lang w:val="en-GB"/>
        </w:rPr>
        <w:t>ST</w:t>
      </w:r>
      <w:r w:rsidRPr="5BBB85C7" w:rsidR="25F53701">
        <w:rPr>
          <w:rFonts w:ascii="Verdana" w:hAnsi="Verdana" w:eastAsia="Verdana" w:cs="Verdana"/>
          <w:sz w:val="24"/>
          <w:szCs w:val="24"/>
        </w:rPr>
        <w:t xml:space="preserve">’s property, and all persons conducting work for or on behalf of </w:t>
      </w:r>
      <w:r w:rsidRPr="5BBB85C7" w:rsidR="25F53701">
        <w:rPr>
          <w:rFonts w:ascii="Verdana" w:hAnsi="Verdana" w:eastAsia="Verdana" w:cs="Verdana"/>
          <w:sz w:val="24"/>
          <w:szCs w:val="24"/>
          <w:lang w:val="en-GB"/>
        </w:rPr>
        <w:t>ST</w:t>
      </w:r>
      <w:r w:rsidRPr="5BBB85C7" w:rsidR="25F53701">
        <w:rPr>
          <w:rFonts w:ascii="Verdana" w:hAnsi="Verdana" w:eastAsia="Verdana" w:cs="Verdana"/>
          <w:sz w:val="24"/>
          <w:szCs w:val="24"/>
        </w:rPr>
        <w:t xml:space="preserve"> at any location or in vehicles being used for work purposes (either </w:t>
      </w:r>
      <w:r w:rsidRPr="5BBB85C7" w:rsidR="25F53701">
        <w:rPr>
          <w:rFonts w:ascii="Verdana" w:hAnsi="Verdana" w:eastAsia="Verdana" w:cs="Verdana"/>
          <w:sz w:val="24"/>
          <w:szCs w:val="24"/>
          <w:lang w:val="en-GB"/>
        </w:rPr>
        <w:t>ST</w:t>
      </w:r>
      <w:r w:rsidRPr="5BBB85C7" w:rsidR="25F53701">
        <w:rPr>
          <w:rFonts w:ascii="Verdana" w:hAnsi="Verdana" w:eastAsia="Verdana" w:cs="Verdana"/>
          <w:sz w:val="24"/>
          <w:szCs w:val="24"/>
        </w:rPr>
        <w:t xml:space="preserve"> or privately owned). Nothing in this Drug and Alcohol Policy prevents the senior manager at a location adopting more stringent standards than contained herein where the health and safety or other circumstances at the location require tighter management (e.g.: the terrain of the site, the nature of the job and the nature of the equipment being used).</w:t>
      </w:r>
    </w:p>
    <w:p xmlns:wp14="http://schemas.microsoft.com/office/word/2010/wordml" w:rsidP="5BBB85C7" w14:paraId="5DAB6C7B" wp14:textId="77777777">
      <w:pPr>
        <w:pStyle w:val="Pfl"/>
        <w:rPr>
          <w:rFonts w:ascii="Verdana" w:hAnsi="Verdana" w:eastAsia="Verdana" w:cs="Verdana"/>
          <w:sz w:val="24"/>
          <w:szCs w:val="24"/>
        </w:rPr>
      </w:pPr>
    </w:p>
    <w:p xmlns:wp14="http://schemas.microsoft.com/office/word/2010/wordml" w:rsidP="5BBB85C7" w14:paraId="120B3689"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3</w:t>
      </w:r>
      <w:r>
        <w:tab/>
      </w:r>
      <w:r w:rsidRPr="5BBB85C7" w:rsidR="5BBB85C7">
        <w:rPr>
          <w:rFonts w:ascii="Verdana" w:hAnsi="Verdana" w:eastAsia="Verdana" w:cs="Verdana"/>
          <w:sz w:val="24"/>
          <w:szCs w:val="24"/>
        </w:rPr>
        <w:t>Definitions</w:t>
      </w:r>
    </w:p>
    <w:p xmlns:wp14="http://schemas.microsoft.com/office/word/2010/wordml" w:rsidP="5BBB85C7" w14:paraId="68D819B2"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3.1</w:t>
      </w:r>
      <w:r>
        <w:tab/>
      </w:r>
      <w:r w:rsidRPr="5BBB85C7" w:rsidR="5BBB85C7">
        <w:rPr>
          <w:rFonts w:ascii="Verdana" w:hAnsi="Verdana" w:eastAsia="Verdana" w:cs="Verdana"/>
          <w:sz w:val="24"/>
          <w:szCs w:val="24"/>
        </w:rPr>
        <w:t>Drugs</w:t>
      </w:r>
    </w:p>
    <w:p xmlns:wp14="http://schemas.microsoft.com/office/word/2010/wordml" w:rsidP="5BBB85C7" w14:paraId="0A9B6331"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Drugs means any drugs (lawful or unlawful) that may cause impairment including, but not limited to cannabis, hashish, opiates (</w:t>
      </w:r>
      <w:proofErr w:type="gramStart"/>
      <w:r w:rsidRPr="5BBB85C7" w:rsidR="25F53701">
        <w:rPr>
          <w:rFonts w:ascii="Verdana" w:hAnsi="Verdana" w:eastAsia="Verdana" w:cs="Verdana"/>
          <w:sz w:val="24"/>
          <w:szCs w:val="24"/>
        </w:rPr>
        <w:t>e.g.</w:t>
      </w:r>
      <w:proofErr w:type="gramEnd"/>
      <w:r w:rsidRPr="5BBB85C7" w:rsidR="25F53701">
        <w:rPr>
          <w:rFonts w:ascii="Verdana" w:hAnsi="Verdana" w:eastAsia="Verdana" w:cs="Verdana"/>
          <w:sz w:val="24"/>
          <w:szCs w:val="24"/>
        </w:rPr>
        <w:t xml:space="preserve"> heroin and morphine): cocaine and amphetamine type substances (</w:t>
      </w:r>
      <w:proofErr w:type="gramStart"/>
      <w:r w:rsidRPr="5BBB85C7" w:rsidR="25F53701">
        <w:rPr>
          <w:rFonts w:ascii="Verdana" w:hAnsi="Verdana" w:eastAsia="Verdana" w:cs="Verdana"/>
          <w:sz w:val="24"/>
          <w:szCs w:val="24"/>
        </w:rPr>
        <w:t>e.g.</w:t>
      </w:r>
      <w:proofErr w:type="gramEnd"/>
      <w:r w:rsidRPr="5BBB85C7" w:rsidR="25F53701">
        <w:rPr>
          <w:rFonts w:ascii="Verdana" w:hAnsi="Verdana" w:eastAsia="Verdana" w:cs="Verdana"/>
          <w:sz w:val="24"/>
          <w:szCs w:val="24"/>
        </w:rPr>
        <w:t xml:space="preserve"> speed, “P”, ecstasy). The term also includes prescription drugs (</w:t>
      </w:r>
      <w:proofErr w:type="gramStart"/>
      <w:r w:rsidRPr="5BBB85C7" w:rsidR="25F53701">
        <w:rPr>
          <w:rFonts w:ascii="Verdana" w:hAnsi="Verdana" w:eastAsia="Verdana" w:cs="Verdana"/>
          <w:sz w:val="24"/>
          <w:szCs w:val="24"/>
        </w:rPr>
        <w:t>e.g.</w:t>
      </w:r>
      <w:proofErr w:type="gramEnd"/>
      <w:r w:rsidRPr="5BBB85C7" w:rsidR="25F53701">
        <w:rPr>
          <w:rFonts w:ascii="Verdana" w:hAnsi="Verdana" w:eastAsia="Verdana" w:cs="Verdana"/>
          <w:sz w:val="24"/>
          <w:szCs w:val="24"/>
        </w:rPr>
        <w:t xml:space="preserve"> tranquillisers, sedatives) and restricted drugs or other products containing benzylpiperazine.</w:t>
      </w:r>
    </w:p>
    <w:p xmlns:wp14="http://schemas.microsoft.com/office/word/2010/wordml" w:rsidP="5BBB85C7" w14:paraId="451411D8"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3.2</w:t>
      </w:r>
      <w:r>
        <w:tab/>
      </w:r>
      <w:r w:rsidRPr="5BBB85C7" w:rsidR="5BBB85C7">
        <w:rPr>
          <w:rFonts w:ascii="Verdana" w:hAnsi="Verdana" w:eastAsia="Verdana" w:cs="Verdana"/>
          <w:sz w:val="24"/>
          <w:szCs w:val="24"/>
        </w:rPr>
        <w:t>Alcohol</w:t>
      </w:r>
    </w:p>
    <w:p xmlns:wp14="http://schemas.microsoft.com/office/word/2010/wordml" w:rsidP="5BBB85C7" w14:paraId="147CFA3F"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Alcohol means any beverage or product that contains ethyl alcohol including but not limited to beer, wine and spirits.</w:t>
      </w:r>
    </w:p>
    <w:p xmlns:wp14="http://schemas.microsoft.com/office/word/2010/wordml" w:rsidP="5BBB85C7" w14:paraId="2A023236"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3.3</w:t>
      </w:r>
      <w:r>
        <w:tab/>
      </w:r>
      <w:r w:rsidRPr="5BBB85C7" w:rsidR="5BBB85C7">
        <w:rPr>
          <w:rFonts w:ascii="Verdana" w:hAnsi="Verdana" w:eastAsia="Verdana" w:cs="Verdana"/>
          <w:sz w:val="24"/>
          <w:szCs w:val="24"/>
        </w:rPr>
        <w:t>Affected</w:t>
      </w:r>
    </w:p>
    <w:p xmlns:wp14="http://schemas.microsoft.com/office/word/2010/wordml" w:rsidP="5BBB85C7" w14:paraId="48F3B007" wp14:textId="77777777">
      <w:pPr>
        <w:pStyle w:val="Precsubcl1"/>
        <w:ind w:left="0" w:hanging="0"/>
        <w:rPr>
          <w:rFonts w:ascii="Verdana" w:hAnsi="Verdana" w:eastAsia="Verdana" w:cs="Verdana"/>
          <w:sz w:val="24"/>
          <w:szCs w:val="24"/>
        </w:rPr>
      </w:pPr>
      <w:r w:rsidRPr="5BBB85C7" w:rsidR="25F53701">
        <w:rPr>
          <w:rFonts w:ascii="Verdana" w:hAnsi="Verdana" w:eastAsia="Verdana" w:cs="Verdana"/>
          <w:sz w:val="24"/>
          <w:szCs w:val="24"/>
        </w:rPr>
        <w:t xml:space="preserve">Affected means a person who, at the sole determination of </w:t>
      </w: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T, due to alcohol or drugs, may be unable to do his/her job to an acceptable standard, or who is believed to be physically and/or psychologically impaired or who may pose a threat to his/her own health and safety and/or the health and safety of others (including the public).</w:t>
      </w:r>
    </w:p>
    <w:p xmlns:wp14="http://schemas.microsoft.com/office/word/2010/wordml" w:rsidP="5BBB85C7" w14:paraId="1CD15686"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3.4</w:t>
      </w:r>
      <w:r>
        <w:tab/>
      </w:r>
      <w:r w:rsidRPr="5BBB85C7" w:rsidR="5BBB85C7">
        <w:rPr>
          <w:rFonts w:ascii="Verdana" w:hAnsi="Verdana" w:eastAsia="Verdana" w:cs="Verdana"/>
          <w:sz w:val="24"/>
          <w:szCs w:val="24"/>
        </w:rPr>
        <w:t>Safety Sensitive Area or Role</w:t>
      </w:r>
    </w:p>
    <w:p xmlns:wp14="http://schemas.microsoft.com/office/word/2010/wordml" w:rsidP="5BBB85C7" w14:paraId="619BD753"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Safety Sensitive Area or Role means any area or role that contains any hazard or where there is the potential for an accident or incident to cause injury, harm, serious harm, or damage to property, plant or equipment. Safety sensitive areas include, but are not limited to farm work sites, any areas where machinery and/or vehicles are operating or work sites in proximity to the public.</w:t>
      </w:r>
    </w:p>
    <w:p xmlns:wp14="http://schemas.microsoft.com/office/word/2010/wordml" w:rsidP="5BBB85C7" w14:paraId="02EB378F" wp14:textId="77777777">
      <w:pPr>
        <w:pStyle w:val="Pfl"/>
        <w:rPr>
          <w:rFonts w:ascii="Verdana" w:hAnsi="Verdana" w:eastAsia="Verdana" w:cs="Verdana"/>
          <w:sz w:val="24"/>
          <w:szCs w:val="24"/>
        </w:rPr>
      </w:pPr>
    </w:p>
    <w:p w:rsidR="5BBB85C7" w:rsidP="5BBB85C7" w:rsidRDefault="5BBB85C7" w14:paraId="1D77FDE2" w14:textId="0ACC3EBE">
      <w:pPr>
        <w:rPr>
          <w:rFonts w:ascii="Verdana" w:hAnsi="Verdana" w:eastAsia="Verdana" w:cs="Verdana"/>
        </w:rPr>
      </w:pPr>
      <w:r w:rsidRPr="5BBB85C7">
        <w:rPr>
          <w:rFonts w:ascii="Verdana" w:hAnsi="Verdana" w:eastAsia="Verdana" w:cs="Verdana"/>
        </w:rPr>
        <w:br w:type="page"/>
      </w:r>
    </w:p>
    <w:p xmlns:wp14="http://schemas.microsoft.com/office/word/2010/wordml" w:rsidP="5BBB85C7" w14:paraId="541B3E61"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4.</w:t>
      </w:r>
      <w:r>
        <w:tab/>
      </w:r>
      <w:r w:rsidRPr="5BBB85C7" w:rsidR="5BBB85C7">
        <w:rPr>
          <w:rFonts w:ascii="Verdana" w:hAnsi="Verdana" w:eastAsia="Verdana" w:cs="Verdana"/>
          <w:sz w:val="24"/>
          <w:szCs w:val="24"/>
        </w:rPr>
        <w:t>Policy Guidelines</w:t>
      </w:r>
    </w:p>
    <w:p xmlns:wp14="http://schemas.microsoft.com/office/word/2010/wordml" w:rsidP="5BBB85C7" w14:paraId="0FEF0BAD"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This Drug and Alcohol Policy strictly prohibits:</w:t>
      </w:r>
    </w:p>
    <w:p xmlns:wp14="http://schemas.microsoft.com/office/word/2010/wordml" w:rsidP="5BBB85C7" w14:paraId="00B5BD0F"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 xml:space="preserve">The use, sale, transfer, supply, manufacture or possession of drugs or alcohol; </w:t>
      </w:r>
    </w:p>
    <w:p xmlns:wp14="http://schemas.microsoft.com/office/word/2010/wordml" w:rsidP="5BBB85C7" w14:paraId="3D279FCE"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4.1</w:t>
      </w:r>
      <w:r>
        <w:tab/>
      </w:r>
      <w:r w:rsidRPr="5BBB85C7" w:rsidR="5BBB85C7">
        <w:rPr>
          <w:rFonts w:ascii="Verdana" w:hAnsi="Verdana" w:eastAsia="Verdana" w:cs="Verdana"/>
          <w:sz w:val="24"/>
          <w:szCs w:val="24"/>
        </w:rPr>
        <w:t>Having a level of alcohol in the system that exceeds the current legal cut-off levels for driving. (Current legal alcohol cut-off levels are set out at Appendix 1);</w:t>
      </w:r>
    </w:p>
    <w:p xmlns:wp14="http://schemas.microsoft.com/office/word/2010/wordml" w:rsidP="5BBB85C7" w14:paraId="352F9E76" wp14:textId="491AE345">
      <w:pPr>
        <w:pStyle w:val="Precsubcl1"/>
        <w:rPr>
          <w:rFonts w:ascii="Verdana" w:hAnsi="Verdana" w:eastAsia="Verdana" w:cs="Verdana"/>
          <w:sz w:val="24"/>
          <w:szCs w:val="24"/>
        </w:rPr>
      </w:pPr>
      <w:r w:rsidRPr="5BBB85C7" w:rsidR="62C0C4CE">
        <w:rPr>
          <w:rFonts w:ascii="Verdana" w:hAnsi="Verdana" w:eastAsia="Verdana" w:cs="Verdana"/>
          <w:sz w:val="24"/>
          <w:szCs w:val="24"/>
        </w:rPr>
        <w:t>4.2</w:t>
      </w:r>
      <w:r>
        <w:tab/>
      </w:r>
      <w:r w:rsidRPr="5BBB85C7" w:rsidR="62C0C4CE">
        <w:rPr>
          <w:rFonts w:ascii="Verdana" w:hAnsi="Verdana" w:eastAsia="Verdana" w:cs="Verdana"/>
          <w:sz w:val="24"/>
          <w:szCs w:val="24"/>
        </w:rPr>
        <w:t>Having a level of drugs in the system that exceeds the current Australian/New Zealand Standard AS/NZS 4308:2008</w:t>
      </w:r>
      <w:r w:rsidRPr="5BBB85C7" w:rsidR="62C0C4CE">
        <w:rPr>
          <w:rFonts w:ascii="Verdana" w:hAnsi="Verdana" w:eastAsia="Verdana" w:cs="Verdana"/>
          <w:sz w:val="24"/>
          <w:szCs w:val="24"/>
        </w:rPr>
        <w:t xml:space="preserve"> (Refer Appendix 2 for current cut-off levels under this standard); </w:t>
      </w:r>
      <w:r w:rsidRPr="5BBB85C7" w:rsidR="62C0C4CE">
        <w:rPr>
          <w:rFonts w:ascii="Verdana" w:hAnsi="Verdana" w:eastAsia="Verdana" w:cs="Verdana"/>
          <w:sz w:val="24"/>
          <w:szCs w:val="24"/>
        </w:rPr>
        <w:t xml:space="preserve">while on </w:t>
      </w:r>
      <w:r w:rsidRPr="5BBB85C7" w:rsidR="62C0C4CE">
        <w:rPr>
          <w:rFonts w:ascii="Verdana" w:hAnsi="Verdana" w:eastAsia="Verdana" w:cs="Verdana"/>
          <w:sz w:val="24"/>
          <w:szCs w:val="24"/>
          <w:lang w:val="en-GB"/>
        </w:rPr>
        <w:t>ST</w:t>
      </w:r>
      <w:r w:rsidRPr="5BBB85C7" w:rsidR="62C0C4CE">
        <w:rPr>
          <w:rFonts w:ascii="Verdana" w:hAnsi="Verdana" w:eastAsia="Verdana" w:cs="Verdana"/>
          <w:sz w:val="24"/>
          <w:szCs w:val="24"/>
        </w:rPr>
        <w:t>’s property, business or at, a company worksite.</w:t>
      </w:r>
    </w:p>
    <w:p xmlns:wp14="http://schemas.microsoft.com/office/word/2010/wordml" w:rsidP="5BBB85C7" w14:paraId="7C27404E"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4.3</w:t>
      </w:r>
      <w:r>
        <w:tab/>
      </w:r>
      <w:r w:rsidRPr="5BBB85C7" w:rsidR="5BBB85C7">
        <w:rPr>
          <w:rFonts w:ascii="Verdana" w:hAnsi="Verdana" w:eastAsia="Verdana" w:cs="Verdana"/>
          <w:sz w:val="24"/>
          <w:szCs w:val="24"/>
        </w:rPr>
        <w:t xml:space="preserve">This section excludes alcohol provided at </w:t>
      </w:r>
      <w:r w:rsidRPr="5BBB85C7" w:rsidR="5BBB85C7">
        <w:rPr>
          <w:rFonts w:ascii="Verdana" w:hAnsi="Verdana" w:eastAsia="Verdana" w:cs="Verdana"/>
          <w:sz w:val="24"/>
          <w:szCs w:val="24"/>
          <w:lang w:val="en-GB"/>
        </w:rPr>
        <w:t>ST</w:t>
      </w:r>
      <w:r w:rsidRPr="5BBB85C7" w:rsidR="5BBB85C7">
        <w:rPr>
          <w:rFonts w:ascii="Verdana" w:hAnsi="Verdana" w:eastAsia="Verdana" w:cs="Verdana"/>
          <w:sz w:val="24"/>
          <w:szCs w:val="24"/>
        </w:rPr>
        <w:t xml:space="preserve"> functions, or otherwise with </w:t>
      </w:r>
      <w:r w:rsidRPr="5BBB85C7" w:rsidR="5BBB85C7">
        <w:rPr>
          <w:rFonts w:ascii="Verdana" w:hAnsi="Verdana" w:eastAsia="Verdana" w:cs="Verdana"/>
          <w:sz w:val="24"/>
          <w:szCs w:val="24"/>
          <w:lang w:val="en-GB"/>
        </w:rPr>
        <w:t>ST</w:t>
      </w:r>
      <w:r w:rsidRPr="5BBB85C7" w:rsidR="5BBB85C7">
        <w:rPr>
          <w:rFonts w:ascii="Verdana" w:hAnsi="Verdana" w:eastAsia="Verdana" w:cs="Verdana"/>
          <w:sz w:val="24"/>
          <w:szCs w:val="24"/>
        </w:rPr>
        <w:t xml:space="preserve"> approval. </w:t>
      </w:r>
    </w:p>
    <w:p xmlns:wp14="http://schemas.microsoft.com/office/word/2010/wordml" w:rsidP="5BBB85C7" w14:paraId="3FE95A1E" wp14:textId="77777777">
      <w:pPr>
        <w:pStyle w:val="Precsubcl1"/>
        <w:ind w:left="0" w:hanging="0"/>
        <w:rPr>
          <w:rFonts w:ascii="Verdana" w:hAnsi="Verdana" w:eastAsia="Verdana" w:cs="Verdana"/>
          <w:sz w:val="24"/>
          <w:szCs w:val="24"/>
        </w:rPr>
      </w:pP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 xml:space="preserve">T is committed to a workplace free from alcohol and drugs and to ensuring the safety of staff attending company functions, or any other function when representing </w:t>
      </w: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T. Staff who intend to drive must ensure that they leave the function in a legal condition to do so.</w:t>
      </w:r>
    </w:p>
    <w:p xmlns:wp14="http://schemas.microsoft.com/office/word/2010/wordml" w:rsidP="5BBB85C7" w14:paraId="6A05A809" wp14:textId="77777777">
      <w:pPr>
        <w:pStyle w:val="Pfl"/>
        <w:rPr>
          <w:rFonts w:ascii="Verdana" w:hAnsi="Verdana" w:eastAsia="Verdana" w:cs="Verdana"/>
          <w:sz w:val="24"/>
          <w:szCs w:val="24"/>
        </w:rPr>
      </w:pPr>
    </w:p>
    <w:p xmlns:wp14="http://schemas.microsoft.com/office/word/2010/wordml" w:rsidP="5BBB85C7" w14:paraId="1F0D9194"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5.</w:t>
      </w:r>
      <w:r>
        <w:tab/>
      </w:r>
      <w:r w:rsidRPr="5BBB85C7" w:rsidR="5BBB85C7">
        <w:rPr>
          <w:rFonts w:ascii="Verdana" w:hAnsi="Verdana" w:eastAsia="Verdana" w:cs="Verdana"/>
          <w:sz w:val="24"/>
          <w:szCs w:val="24"/>
        </w:rPr>
        <w:t>Drug and Alcohol Testing</w:t>
      </w:r>
    </w:p>
    <w:p xmlns:wp14="http://schemas.microsoft.com/office/word/2010/wordml" w:rsidP="5BBB85C7" w14:paraId="110FDF4B"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5.1</w:t>
      </w:r>
      <w:r>
        <w:tab/>
      </w:r>
      <w:r w:rsidRPr="5BBB85C7" w:rsidR="5BBB85C7">
        <w:rPr>
          <w:rFonts w:ascii="Verdana" w:hAnsi="Verdana" w:eastAsia="Verdana" w:cs="Verdana"/>
          <w:sz w:val="24"/>
          <w:szCs w:val="24"/>
        </w:rPr>
        <w:t>Testing</w:t>
      </w:r>
    </w:p>
    <w:p xmlns:wp14="http://schemas.microsoft.com/office/word/2010/wordml" w:rsidP="5BBB85C7" w14:paraId="08666FBA"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T will be entitled to conduct drug and/or alcohol testing (immediately and without delay) in the following circumstances:</w:t>
      </w:r>
    </w:p>
    <w:p xmlns:wp14="http://schemas.microsoft.com/office/word/2010/wordml" w:rsidP="5BBB85C7" w14:paraId="137977ED" wp14:textId="323BBC53">
      <w:pPr>
        <w:pStyle w:val="Precsubclc"/>
        <w:ind w:left="1350" w:hanging="630"/>
        <w:rPr>
          <w:rFonts w:ascii="Verdana" w:hAnsi="Verdana" w:eastAsia="Verdana" w:cs="Verdana"/>
          <w:sz w:val="24"/>
          <w:szCs w:val="24"/>
        </w:rPr>
      </w:pPr>
      <w:r w:rsidRPr="5BBB85C7" w:rsidR="62C0C4CE">
        <w:rPr>
          <w:rFonts w:ascii="Verdana" w:hAnsi="Verdana" w:eastAsia="Verdana" w:cs="Verdana"/>
          <w:sz w:val="24"/>
          <w:szCs w:val="24"/>
        </w:rPr>
        <w:t>5.1.1</w:t>
      </w:r>
      <w:r>
        <w:tab/>
      </w:r>
      <w:r w:rsidRPr="5BBB85C7" w:rsidR="62C0C4CE">
        <w:rPr>
          <w:rFonts w:ascii="Verdana" w:hAnsi="Verdana" w:eastAsia="Verdana" w:cs="Verdana"/>
          <w:sz w:val="24"/>
          <w:szCs w:val="24"/>
        </w:rPr>
        <w:t xml:space="preserve">Pre-employment testing: </w:t>
      </w:r>
      <w:r w:rsidRPr="5BBB85C7" w:rsidR="25F53701">
        <w:rPr>
          <w:rFonts w:ascii="Verdana" w:hAnsi="Verdana" w:eastAsia="Verdana" w:cs="Verdana"/>
          <w:sz w:val="24"/>
          <w:szCs w:val="24"/>
        </w:rPr>
        <w:t>Pre-employment testing may be conducted on applicants. Appointments of applicants will be conditional on returning a negative test.</w:t>
      </w:r>
    </w:p>
    <w:p xmlns:wp14="http://schemas.microsoft.com/office/word/2010/wordml" w:rsidP="5BBB85C7" w14:paraId="37C42E6D" wp14:textId="0228417A">
      <w:pPr>
        <w:pStyle w:val="Precsubclc"/>
        <w:ind w:left="1350" w:hanging="630"/>
        <w:rPr>
          <w:rFonts w:ascii="Verdana" w:hAnsi="Verdana" w:eastAsia="Verdana" w:cs="Verdana"/>
          <w:sz w:val="24"/>
          <w:szCs w:val="24"/>
        </w:rPr>
      </w:pPr>
      <w:r w:rsidRPr="5BBB85C7" w:rsidR="62C0C4CE">
        <w:rPr>
          <w:rFonts w:ascii="Verdana" w:hAnsi="Verdana" w:eastAsia="Verdana" w:cs="Verdana"/>
          <w:sz w:val="24"/>
          <w:szCs w:val="24"/>
        </w:rPr>
        <w:t>5.1.2</w:t>
      </w:r>
      <w:r>
        <w:tab/>
      </w:r>
      <w:r w:rsidRPr="5BBB85C7" w:rsidR="62C0C4CE">
        <w:rPr>
          <w:rFonts w:ascii="Verdana" w:hAnsi="Verdana" w:eastAsia="Verdana" w:cs="Verdana"/>
          <w:sz w:val="24"/>
          <w:szCs w:val="24"/>
        </w:rPr>
        <w:t xml:space="preserve">Internal transfer testing: </w:t>
      </w:r>
      <w:r w:rsidRPr="5BBB85C7" w:rsidR="25F53701">
        <w:rPr>
          <w:rFonts w:ascii="Verdana" w:hAnsi="Verdana" w:eastAsia="Verdana" w:cs="Verdana"/>
          <w:sz w:val="24"/>
          <w:szCs w:val="24"/>
        </w:rPr>
        <w:t>Persons transferring into a safety sensitive area or role may be required to undertake drug and/or alcohol testing.  Transfer of a staff member into a safety sensitive area or role will be conditional on returning a negative test.</w:t>
      </w:r>
    </w:p>
    <w:p xmlns:wp14="http://schemas.microsoft.com/office/word/2010/wordml" w:rsidP="5BBB85C7" w14:paraId="7AC1DEA6" wp14:textId="3FA9746A">
      <w:pPr>
        <w:pStyle w:val="Precsubclc"/>
        <w:ind w:left="1350" w:hanging="630"/>
        <w:rPr>
          <w:rFonts w:ascii="Verdana" w:hAnsi="Verdana" w:eastAsia="Verdana" w:cs="Verdana"/>
          <w:sz w:val="24"/>
          <w:szCs w:val="24"/>
        </w:rPr>
      </w:pPr>
      <w:r w:rsidRPr="5BBB85C7" w:rsidR="62C0C4CE">
        <w:rPr>
          <w:rFonts w:ascii="Verdana" w:hAnsi="Verdana" w:eastAsia="Verdana" w:cs="Verdana"/>
          <w:sz w:val="24"/>
          <w:szCs w:val="24"/>
        </w:rPr>
        <w:t>5.1.3</w:t>
      </w:r>
      <w:r>
        <w:tab/>
      </w:r>
      <w:r w:rsidRPr="5BBB85C7" w:rsidR="62C0C4CE">
        <w:rPr>
          <w:rFonts w:ascii="Verdana" w:hAnsi="Verdana" w:eastAsia="Verdana" w:cs="Verdana"/>
          <w:sz w:val="24"/>
          <w:szCs w:val="24"/>
        </w:rPr>
        <w:t xml:space="preserve">Post-accident and incident testing: </w:t>
      </w:r>
      <w:r w:rsidRPr="5BBB85C7" w:rsidR="25F53701">
        <w:rPr>
          <w:rFonts w:ascii="Verdana" w:hAnsi="Verdana" w:eastAsia="Verdana" w:cs="Verdana"/>
          <w:sz w:val="24"/>
          <w:szCs w:val="24"/>
        </w:rPr>
        <w:t>Persons may be tested for the presence of drugs and/or alcohol where they are involved in any of the following circumstances:</w:t>
      </w:r>
    </w:p>
    <w:p xmlns:wp14="http://schemas.microsoft.com/office/word/2010/wordml" w:rsidP="5BBB85C7" w14:paraId="36EA1E27" wp14:textId="2A5434C6">
      <w:pPr>
        <w:pStyle w:val="Precsspara"/>
        <w:ind w:left="2430" w:hanging="990"/>
        <w:rPr>
          <w:rFonts w:ascii="Verdana" w:hAnsi="Verdana" w:eastAsia="Verdana" w:cs="Verdana"/>
          <w:sz w:val="24"/>
          <w:szCs w:val="24"/>
        </w:rPr>
      </w:pPr>
      <w:r w:rsidRPr="5BBB85C7" w:rsidR="62C0C4CE">
        <w:rPr>
          <w:rFonts w:ascii="Verdana" w:hAnsi="Verdana" w:eastAsia="Verdana" w:cs="Verdana"/>
          <w:sz w:val="24"/>
          <w:szCs w:val="24"/>
        </w:rPr>
        <w:t xml:space="preserve">5.1.3.1 </w:t>
      </w:r>
      <w:r w:rsidRPr="5BBB85C7" w:rsidR="62C0C4CE">
        <w:rPr>
          <w:rFonts w:ascii="Verdana" w:hAnsi="Verdana" w:eastAsia="Verdana" w:cs="Verdana"/>
          <w:sz w:val="24"/>
          <w:szCs w:val="24"/>
        </w:rPr>
        <w:t>An accident or incident involving death, injury, or harm.</w:t>
      </w:r>
    </w:p>
    <w:p xmlns:wp14="http://schemas.microsoft.com/office/word/2010/wordml" w:rsidP="5BBB85C7" w14:paraId="1A3AEEEF" wp14:textId="026E2F72">
      <w:pPr>
        <w:pStyle w:val="Precsspara"/>
        <w:ind w:left="2520" w:hanging="1080"/>
        <w:rPr>
          <w:rFonts w:ascii="Verdana" w:hAnsi="Verdana" w:eastAsia="Verdana" w:cs="Verdana"/>
          <w:sz w:val="24"/>
          <w:szCs w:val="24"/>
        </w:rPr>
      </w:pPr>
      <w:r w:rsidRPr="5BBB85C7" w:rsidR="62C0C4CE">
        <w:rPr>
          <w:rFonts w:ascii="Verdana" w:hAnsi="Verdana" w:eastAsia="Verdana" w:cs="Verdana"/>
          <w:sz w:val="24"/>
          <w:szCs w:val="24"/>
        </w:rPr>
        <w:t xml:space="preserve">5.1.3.2 </w:t>
      </w:r>
      <w:r w:rsidRPr="5BBB85C7" w:rsidR="62C0C4CE">
        <w:rPr>
          <w:rFonts w:ascii="Verdana" w:hAnsi="Verdana" w:eastAsia="Verdana" w:cs="Verdana"/>
          <w:sz w:val="24"/>
          <w:szCs w:val="24"/>
        </w:rPr>
        <w:t xml:space="preserve">An accident or incident requiring treatment by a medical </w:t>
      </w:r>
      <w:r w:rsidRPr="5BBB85C7" w:rsidR="62C0C4CE">
        <w:rPr>
          <w:rFonts w:ascii="Verdana" w:hAnsi="Verdana" w:eastAsia="Verdana" w:cs="Verdana"/>
          <w:sz w:val="24"/>
          <w:szCs w:val="24"/>
        </w:rPr>
        <w:t>professional.</w:t>
      </w:r>
    </w:p>
    <w:p xmlns:wp14="http://schemas.microsoft.com/office/word/2010/wordml" w:rsidP="5BBB85C7" w14:paraId="74FCF86B" wp14:textId="2B3EFC95">
      <w:pPr>
        <w:pStyle w:val="Precsspara"/>
        <w:ind w:left="2430" w:hanging="990"/>
        <w:rPr>
          <w:rFonts w:ascii="Verdana" w:hAnsi="Verdana" w:eastAsia="Verdana" w:cs="Verdana"/>
          <w:sz w:val="24"/>
          <w:szCs w:val="24"/>
        </w:rPr>
      </w:pPr>
      <w:r w:rsidRPr="5BBB85C7" w:rsidR="62C0C4CE">
        <w:rPr>
          <w:rFonts w:ascii="Verdana" w:hAnsi="Verdana" w:eastAsia="Verdana" w:cs="Verdana"/>
          <w:sz w:val="24"/>
          <w:szCs w:val="24"/>
        </w:rPr>
        <w:t xml:space="preserve">5.1.3.3 </w:t>
      </w:r>
      <w:r w:rsidRPr="5BBB85C7" w:rsidR="62C0C4CE">
        <w:rPr>
          <w:rFonts w:ascii="Verdana" w:hAnsi="Verdana" w:eastAsia="Verdana" w:cs="Verdana"/>
          <w:sz w:val="24"/>
          <w:szCs w:val="24"/>
        </w:rPr>
        <w:t xml:space="preserve">An accident or incident or near miss that has or had potential to cause </w:t>
      </w:r>
      <w:r w:rsidRPr="5BBB85C7" w:rsidR="62C0C4CE">
        <w:rPr>
          <w:rFonts w:ascii="Verdana" w:hAnsi="Verdana" w:eastAsia="Verdana" w:cs="Verdana"/>
          <w:sz w:val="24"/>
          <w:szCs w:val="24"/>
        </w:rPr>
        <w:t>death, injury, harm, or require treatment by a medical professional.</w:t>
      </w:r>
    </w:p>
    <w:p xmlns:wp14="http://schemas.microsoft.com/office/word/2010/wordml" w:rsidP="5BBB85C7" w14:paraId="45A4C341" wp14:textId="6E0BF1B9">
      <w:pPr>
        <w:pStyle w:val="Precsspara"/>
        <w:ind w:left="2430" w:hanging="990"/>
        <w:rPr>
          <w:rFonts w:ascii="Verdana" w:hAnsi="Verdana" w:eastAsia="Verdana" w:cs="Verdana"/>
          <w:sz w:val="24"/>
          <w:szCs w:val="24"/>
        </w:rPr>
      </w:pPr>
      <w:r w:rsidRPr="5BBB85C7" w:rsidR="62C0C4CE">
        <w:rPr>
          <w:rFonts w:ascii="Verdana" w:hAnsi="Verdana" w:eastAsia="Verdana" w:cs="Verdana"/>
          <w:sz w:val="24"/>
          <w:szCs w:val="24"/>
        </w:rPr>
        <w:t xml:space="preserve">5.1.3.4 </w:t>
      </w:r>
      <w:r w:rsidRPr="5BBB85C7" w:rsidR="62C0C4CE">
        <w:rPr>
          <w:rFonts w:ascii="Verdana" w:hAnsi="Verdana" w:eastAsia="Verdana" w:cs="Verdana"/>
          <w:sz w:val="24"/>
          <w:szCs w:val="24"/>
        </w:rPr>
        <w:t xml:space="preserve">An accident or incident that has or had potential to cause damage to a </w:t>
      </w:r>
      <w:r w:rsidRPr="5BBB85C7" w:rsidR="62C0C4CE">
        <w:rPr>
          <w:rFonts w:ascii="Verdana" w:hAnsi="Verdana" w:eastAsia="Verdana" w:cs="Verdana"/>
          <w:sz w:val="24"/>
          <w:szCs w:val="24"/>
        </w:rPr>
        <w:t xml:space="preserve">vehicle, property, plant, equipment, or </w:t>
      </w:r>
      <w:r w:rsidRPr="5BBB85C7" w:rsidR="62C0C4CE">
        <w:rPr>
          <w:rFonts w:ascii="Verdana" w:hAnsi="Verdana" w:eastAsia="Verdana" w:cs="Verdana"/>
          <w:sz w:val="24"/>
          <w:szCs w:val="24"/>
          <w:lang w:val="en-GB"/>
        </w:rPr>
        <w:t>S</w:t>
      </w:r>
      <w:r w:rsidRPr="5BBB85C7" w:rsidR="62C0C4CE">
        <w:rPr>
          <w:rFonts w:ascii="Verdana" w:hAnsi="Verdana" w:eastAsia="Verdana" w:cs="Verdana"/>
          <w:sz w:val="24"/>
          <w:szCs w:val="24"/>
        </w:rPr>
        <w:t>T’s reputation.</w:t>
      </w:r>
    </w:p>
    <w:p xmlns:wp14="http://schemas.microsoft.com/office/word/2010/wordml" w:rsidP="5BBB85C7" w14:paraId="40AA8301" wp14:textId="5BCB7312">
      <w:pPr>
        <w:pStyle w:val="Precsspara"/>
        <w:ind w:left="2430" w:hanging="990"/>
        <w:rPr>
          <w:rFonts w:ascii="Verdana" w:hAnsi="Verdana" w:eastAsia="Verdana" w:cs="Verdana"/>
          <w:sz w:val="24"/>
          <w:szCs w:val="24"/>
        </w:rPr>
      </w:pPr>
      <w:r w:rsidRPr="5BBB85C7" w:rsidR="62C0C4CE">
        <w:rPr>
          <w:rFonts w:ascii="Verdana" w:hAnsi="Verdana" w:eastAsia="Verdana" w:cs="Verdana"/>
          <w:sz w:val="24"/>
          <w:szCs w:val="24"/>
        </w:rPr>
        <w:t xml:space="preserve">5.1.3.5 </w:t>
      </w:r>
      <w:r w:rsidRPr="5BBB85C7" w:rsidR="62C0C4CE">
        <w:rPr>
          <w:rFonts w:ascii="Verdana" w:hAnsi="Verdana" w:eastAsia="Verdana" w:cs="Verdana"/>
          <w:sz w:val="24"/>
          <w:szCs w:val="24"/>
        </w:rPr>
        <w:t xml:space="preserve">An accident or incident that has or may breach any law, rule or </w:t>
      </w:r>
      <w:r>
        <w:tab/>
      </w:r>
      <w:r w:rsidRPr="5BBB85C7" w:rsidR="62C0C4CE">
        <w:rPr>
          <w:rFonts w:ascii="Verdana" w:hAnsi="Verdana" w:eastAsia="Verdana" w:cs="Verdana"/>
          <w:sz w:val="24"/>
          <w:szCs w:val="24"/>
        </w:rPr>
        <w:t xml:space="preserve">regulation or any contractual requirement or other obligation on </w:t>
      </w:r>
      <w:r w:rsidRPr="5BBB85C7" w:rsidR="62C0C4CE">
        <w:rPr>
          <w:rFonts w:ascii="Verdana" w:hAnsi="Verdana" w:eastAsia="Verdana" w:cs="Verdana"/>
          <w:sz w:val="24"/>
          <w:szCs w:val="24"/>
          <w:lang w:val="en-GB"/>
        </w:rPr>
        <w:t>S</w:t>
      </w:r>
      <w:r w:rsidRPr="5BBB85C7" w:rsidR="62C0C4CE">
        <w:rPr>
          <w:rFonts w:ascii="Verdana" w:hAnsi="Verdana" w:eastAsia="Verdana" w:cs="Verdana"/>
          <w:sz w:val="24"/>
          <w:szCs w:val="24"/>
        </w:rPr>
        <w:t>T and/or any other person or party.</w:t>
      </w:r>
    </w:p>
    <w:p xmlns:wp14="http://schemas.microsoft.com/office/word/2010/wordml" w:rsidP="5BBB85C7" w14:paraId="04B4278D" wp14:textId="1E241FFE">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5.1.4</w:t>
      </w:r>
      <w:r>
        <w:tab/>
      </w:r>
      <w:r w:rsidRPr="5BBB85C7" w:rsidR="5BBB85C7">
        <w:rPr>
          <w:rFonts w:ascii="Verdana" w:hAnsi="Verdana" w:eastAsia="Verdana" w:cs="Verdana"/>
          <w:sz w:val="24"/>
          <w:szCs w:val="24"/>
        </w:rPr>
        <w:t xml:space="preserve">With cause testing: </w:t>
      </w:r>
      <w:r>
        <w:rPr>
          <w:rFonts w:ascii="Arial" w:hAnsi="Arial" w:cs="Arial"/>
          <w:sz w:val="22"/>
          <w:szCs w:val="22"/>
        </w:rPr>
        <w:tab/>
      </w:r>
      <w:r w:rsidRPr="5BBB85C7" w:rsidR="5BBB85C7">
        <w:rPr>
          <w:rFonts w:ascii="Verdana" w:hAnsi="Verdana" w:eastAsia="Verdana" w:cs="Verdana"/>
          <w:sz w:val="24"/>
          <w:szCs w:val="24"/>
        </w:rPr>
        <w:t>With cause testing may be required where:</w:t>
      </w:r>
    </w:p>
    <w:p xmlns:wp14="http://schemas.microsoft.com/office/word/2010/wordml" w:rsidP="5BBB85C7" w14:paraId="0A02D8DF" wp14:textId="07CEF19A">
      <w:pPr>
        <w:pStyle w:val="Precsspara"/>
        <w:ind w:left="2250" w:hanging="762"/>
        <w:rPr>
          <w:rFonts w:ascii="Verdana" w:hAnsi="Verdana" w:eastAsia="Verdana" w:cs="Verdana"/>
          <w:sz w:val="24"/>
          <w:szCs w:val="24"/>
        </w:rPr>
      </w:pPr>
      <w:r w:rsidRPr="5BBB85C7" w:rsidR="5BBB85C7">
        <w:rPr>
          <w:rFonts w:ascii="Verdana" w:hAnsi="Verdana" w:eastAsia="Verdana" w:cs="Verdana"/>
          <w:sz w:val="24"/>
          <w:szCs w:val="24"/>
        </w:rPr>
        <w:t xml:space="preserve">5.1.4.1 </w:t>
      </w:r>
      <w:r w:rsidRPr="5BBB85C7" w:rsidR="5BBB85C7">
        <w:rPr>
          <w:rFonts w:ascii="Verdana" w:hAnsi="Verdana" w:eastAsia="Verdana" w:cs="Verdana"/>
          <w:sz w:val="24"/>
          <w:szCs w:val="24"/>
        </w:rPr>
        <w:t xml:space="preserve">A person is thought to be affected by drugs and/or alcohol (refer </w:t>
      </w:r>
      <w:r w:rsidRPr="5BBB85C7" w:rsidR="5BBB85C7">
        <w:rPr>
          <w:rFonts w:ascii="Verdana" w:hAnsi="Verdana" w:eastAsia="Verdana" w:cs="Verdana"/>
          <w:sz w:val="24"/>
          <w:szCs w:val="24"/>
        </w:rPr>
        <w:t>Appendix 3: Determining Whether a Person is affected).</w:t>
      </w:r>
    </w:p>
    <w:p xmlns:wp14="http://schemas.microsoft.com/office/word/2010/wordml" w:rsidP="5BBB85C7" w14:paraId="0F4F3C05" wp14:textId="1DBD4B5D">
      <w:pPr>
        <w:pStyle w:val="Precsspara"/>
        <w:ind w:left="2250" w:hanging="762"/>
        <w:rPr>
          <w:rFonts w:ascii="Verdana" w:hAnsi="Verdana" w:eastAsia="Verdana" w:cs="Verdana"/>
          <w:sz w:val="24"/>
          <w:szCs w:val="24"/>
        </w:rPr>
      </w:pPr>
      <w:r w:rsidRPr="5BBB85C7" w:rsidR="5BBB85C7">
        <w:rPr>
          <w:rFonts w:ascii="Verdana" w:hAnsi="Verdana" w:eastAsia="Verdana" w:cs="Verdana"/>
          <w:sz w:val="24"/>
          <w:szCs w:val="24"/>
        </w:rPr>
        <w:t xml:space="preserve">5.1.4.2 </w:t>
      </w:r>
      <w:r w:rsidRPr="5BBB85C7" w:rsidR="5BBB85C7">
        <w:rPr>
          <w:rFonts w:ascii="Verdana" w:hAnsi="Verdana" w:eastAsia="Verdana" w:cs="Verdana"/>
          <w:sz w:val="24"/>
          <w:szCs w:val="24"/>
        </w:rPr>
        <w:t xml:space="preserve">Drug and/or alcohol use is suspected, whether or not any particular </w:t>
      </w:r>
      <w:r w:rsidRPr="5BBB85C7" w:rsidR="5BBB85C7">
        <w:rPr>
          <w:rFonts w:ascii="Verdana" w:hAnsi="Verdana" w:eastAsia="Verdana" w:cs="Verdana"/>
          <w:sz w:val="24"/>
          <w:szCs w:val="24"/>
        </w:rPr>
        <w:t>person is thought to be affected by drugs and/or alcohol;</w:t>
      </w:r>
    </w:p>
    <w:p xmlns:wp14="http://schemas.microsoft.com/office/word/2010/wordml" w:rsidP="5BBB85C7" w14:paraId="74EB32EB" wp14:textId="274B6EF1">
      <w:pPr>
        <w:pStyle w:val="Precsspara"/>
        <w:ind w:left="2250" w:hanging="762"/>
        <w:rPr>
          <w:rFonts w:ascii="Verdana" w:hAnsi="Verdana" w:eastAsia="Verdana" w:cs="Verdana"/>
          <w:sz w:val="24"/>
          <w:szCs w:val="24"/>
        </w:rPr>
      </w:pPr>
      <w:r w:rsidRPr="5BBB85C7" w:rsidR="5BBB85C7">
        <w:rPr>
          <w:rFonts w:ascii="Verdana" w:hAnsi="Verdana" w:eastAsia="Verdana" w:cs="Verdana"/>
          <w:sz w:val="24"/>
          <w:szCs w:val="24"/>
        </w:rPr>
        <w:t xml:space="preserve">5.1.4.3 </w:t>
      </w:r>
      <w:r w:rsidRPr="5BBB85C7" w:rsidR="5BBB85C7">
        <w:rPr>
          <w:rFonts w:ascii="Verdana" w:hAnsi="Verdana" w:eastAsia="Verdana" w:cs="Verdana"/>
          <w:sz w:val="24"/>
          <w:szCs w:val="24"/>
        </w:rPr>
        <w:t xml:space="preserve">Drugs and/or alcohol are found, either in, around, or anywhere </w:t>
      </w:r>
      <w:r>
        <w:tab/>
      </w:r>
      <w:r w:rsidRPr="5BBB85C7" w:rsidR="5BBB85C7">
        <w:rPr>
          <w:rFonts w:ascii="Verdana" w:hAnsi="Verdana" w:eastAsia="Verdana" w:cs="Verdana"/>
          <w:sz w:val="24"/>
          <w:szCs w:val="24"/>
        </w:rPr>
        <w:t>associated with a place of work.</w:t>
      </w:r>
    </w:p>
    <w:p xmlns:wp14="http://schemas.microsoft.com/office/word/2010/wordml" w:rsidP="5BBB85C7" w14:paraId="02B7D524"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5.2</w:t>
      </w:r>
      <w:r>
        <w:tab/>
      </w:r>
      <w:r w:rsidRPr="5BBB85C7" w:rsidR="5BBB85C7">
        <w:rPr>
          <w:rFonts w:ascii="Verdana" w:hAnsi="Verdana" w:eastAsia="Verdana" w:cs="Verdana"/>
          <w:sz w:val="24"/>
          <w:szCs w:val="24"/>
        </w:rPr>
        <w:t>Proximate Testing</w:t>
      </w:r>
    </w:p>
    <w:p xmlns:wp14="http://schemas.microsoft.com/office/word/2010/wordml" w:rsidP="5BBB85C7" w14:paraId="7F63E690"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 xml:space="preserve">In any situation where drug and/or alcohol testing may be required, </w:t>
      </w: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 xml:space="preserve">T may, at its sole and complete discretion and if deemed necessary by </w:t>
      </w: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T, test all and/or any relevant proximate persons.</w:t>
      </w:r>
    </w:p>
    <w:p xmlns:wp14="http://schemas.microsoft.com/office/word/2010/wordml" w:rsidP="5BBB85C7" w14:paraId="592565FF"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5.3</w:t>
      </w:r>
      <w:r>
        <w:tab/>
      </w:r>
      <w:r w:rsidRPr="5BBB85C7" w:rsidR="5BBB85C7">
        <w:rPr>
          <w:rFonts w:ascii="Verdana" w:hAnsi="Verdana" w:eastAsia="Verdana" w:cs="Verdana"/>
          <w:sz w:val="24"/>
          <w:szCs w:val="24"/>
        </w:rPr>
        <w:t>Request to Test</w:t>
      </w:r>
    </w:p>
    <w:p xmlns:wp14="http://schemas.microsoft.com/office/word/2010/wordml" w:rsidP="5BBB85C7" w14:paraId="32CF9A00"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 xml:space="preserve">Where grounds for testing are present, and once the </w:t>
      </w:r>
      <w:r w:rsidRPr="5BBB85C7" w:rsidR="25F53701">
        <w:rPr>
          <w:rFonts w:ascii="Verdana" w:hAnsi="Verdana" w:eastAsia="Verdana" w:cs="Verdana"/>
          <w:sz w:val="24"/>
          <w:szCs w:val="24"/>
          <w:lang w:val="en-US"/>
        </w:rPr>
        <w:t>General Manager (or a Trustee),</w:t>
      </w:r>
      <w:r w:rsidRPr="5BBB85C7" w:rsidR="25F53701">
        <w:rPr>
          <w:rFonts w:ascii="Verdana" w:hAnsi="Verdana" w:eastAsia="Verdana" w:cs="Verdana"/>
          <w:sz w:val="24"/>
          <w:szCs w:val="24"/>
        </w:rPr>
        <w:t xml:space="preserve"> (</w:t>
      </w:r>
      <w:proofErr w:type="gramStart"/>
      <w:r w:rsidRPr="5BBB85C7" w:rsidR="25F53701">
        <w:rPr>
          <w:rFonts w:ascii="Verdana" w:hAnsi="Verdana" w:eastAsia="Verdana" w:cs="Verdana"/>
          <w:sz w:val="24"/>
          <w:szCs w:val="24"/>
        </w:rPr>
        <w:t>or</w:t>
      </w:r>
      <w:proofErr w:type="gramEnd"/>
      <w:r w:rsidRPr="5BBB85C7" w:rsidR="25F53701">
        <w:rPr>
          <w:rFonts w:ascii="Verdana" w:hAnsi="Verdana" w:eastAsia="Verdana" w:cs="Verdana"/>
          <w:sz w:val="24"/>
          <w:szCs w:val="24"/>
        </w:rPr>
        <w:t xml:space="preserve"> his/her nominee) has approved testing, a person may be requested to consent to undergo drug and/or alcohol test, or both.</w:t>
      </w:r>
    </w:p>
    <w:p xmlns:wp14="http://schemas.microsoft.com/office/word/2010/wordml" w:rsidP="5BBB85C7" w14:paraId="3800CB8C"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5.4</w:t>
      </w:r>
      <w:r>
        <w:tab/>
      </w:r>
      <w:r w:rsidRPr="5BBB85C7" w:rsidR="5BBB85C7">
        <w:rPr>
          <w:rFonts w:ascii="Verdana" w:hAnsi="Verdana" w:eastAsia="Verdana" w:cs="Verdana"/>
          <w:sz w:val="24"/>
          <w:szCs w:val="24"/>
        </w:rPr>
        <w:t>Refusal to Undergo Testing</w:t>
      </w:r>
    </w:p>
    <w:p xmlns:wp14="http://schemas.microsoft.com/office/word/2010/wordml" w:rsidP="5BBB85C7" w14:paraId="3467D227" wp14:textId="77777777">
      <w:pPr>
        <w:pStyle w:val="Precsubcl1"/>
        <w:ind w:left="0" w:firstLine="0"/>
        <w:rPr>
          <w:rFonts w:ascii="Verdana" w:hAnsi="Verdana" w:eastAsia="Verdana" w:cs="Verdana"/>
          <w:sz w:val="24"/>
          <w:szCs w:val="24"/>
          <w:highlight w:val="yellow"/>
        </w:rPr>
      </w:pPr>
      <w:r w:rsidRPr="5BBB85C7" w:rsidR="25F53701">
        <w:rPr>
          <w:rFonts w:ascii="Verdana" w:hAnsi="Verdana" w:eastAsia="Verdana" w:cs="Verdana"/>
          <w:sz w:val="24"/>
          <w:szCs w:val="24"/>
        </w:rPr>
        <w:t>Refusal to undergo testing will be regarded as a serious offence and is likely to result in disciplinary action which may include dismissal or removal of contract in the case of a contractor.</w:t>
      </w:r>
    </w:p>
    <w:p xmlns:wp14="http://schemas.microsoft.com/office/word/2010/wordml" w:rsidP="5BBB85C7" w14:paraId="210F12FE"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5.5</w:t>
      </w:r>
      <w:r>
        <w:tab/>
      </w:r>
      <w:r w:rsidRPr="5BBB85C7" w:rsidR="5BBB85C7">
        <w:rPr>
          <w:rFonts w:ascii="Verdana" w:hAnsi="Verdana" w:eastAsia="Verdana" w:cs="Verdana"/>
          <w:sz w:val="24"/>
          <w:szCs w:val="24"/>
        </w:rPr>
        <w:t>Suspension</w:t>
      </w:r>
    </w:p>
    <w:p xmlns:wp14="http://schemas.microsoft.com/office/word/2010/wordml" w:rsidP="5BBB85C7" w14:paraId="41518548"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lang w:val="en-GB"/>
        </w:rPr>
        <w:t>S</w:t>
      </w:r>
      <w:r w:rsidRPr="5BBB85C7" w:rsidR="25F53701">
        <w:rPr>
          <w:rFonts w:ascii="Verdana" w:hAnsi="Verdana" w:eastAsia="Verdana" w:cs="Verdana"/>
          <w:sz w:val="24"/>
          <w:szCs w:val="24"/>
        </w:rPr>
        <w:t>T may suspend any person, either with or without pay:</w:t>
      </w:r>
    </w:p>
    <w:p xmlns:wp14="http://schemas.microsoft.com/office/word/2010/wordml" w:rsidP="5BBB85C7" w14:paraId="4D640A8A" wp14:textId="7BFA63D7">
      <w:pPr>
        <w:pStyle w:val="Precsubclc"/>
        <w:rPr>
          <w:rFonts w:ascii="Verdana" w:hAnsi="Verdana" w:eastAsia="Verdana" w:cs="Verdana"/>
          <w:sz w:val="24"/>
          <w:szCs w:val="24"/>
        </w:rPr>
      </w:pPr>
      <w:r w:rsidRPr="5BBB85C7" w:rsidR="5BBB85C7">
        <w:rPr>
          <w:rFonts w:ascii="Verdana" w:hAnsi="Verdana" w:eastAsia="Verdana" w:cs="Verdana"/>
          <w:sz w:val="24"/>
          <w:szCs w:val="24"/>
        </w:rPr>
        <w:t>5.5.1</w:t>
      </w:r>
      <w:r>
        <w:tab/>
      </w:r>
      <w:r w:rsidRPr="5BBB85C7" w:rsidR="5BBB85C7">
        <w:rPr>
          <w:rFonts w:ascii="Verdana" w:hAnsi="Verdana" w:eastAsia="Verdana" w:cs="Verdana"/>
          <w:sz w:val="24"/>
          <w:szCs w:val="24"/>
        </w:rPr>
        <w:t xml:space="preserve">Immediately if it is suspected that there may be grounds to test, regardless of </w:t>
      </w:r>
      <w:r w:rsidRPr="5BBB85C7" w:rsidR="5BBB85C7">
        <w:rPr>
          <w:rFonts w:ascii="Verdana" w:hAnsi="Verdana" w:eastAsia="Verdana" w:cs="Verdana"/>
          <w:sz w:val="24"/>
          <w:szCs w:val="24"/>
        </w:rPr>
        <w:t>whether or not that person is subsequently required to undergo a test or not.</w:t>
      </w:r>
    </w:p>
    <w:p xmlns:wp14="http://schemas.microsoft.com/office/word/2010/wordml" w:rsidP="5BBB85C7" w14:paraId="0F92FD35" wp14:textId="77777777">
      <w:pPr>
        <w:pStyle w:val="Precsubclc"/>
        <w:rPr>
          <w:rFonts w:ascii="Verdana" w:hAnsi="Verdana" w:eastAsia="Verdana" w:cs="Verdana"/>
          <w:sz w:val="24"/>
          <w:szCs w:val="24"/>
        </w:rPr>
      </w:pPr>
      <w:r w:rsidRPr="5BBB85C7" w:rsidR="5BBB85C7">
        <w:rPr>
          <w:rFonts w:ascii="Verdana" w:hAnsi="Verdana" w:eastAsia="Verdana" w:cs="Verdana"/>
          <w:sz w:val="24"/>
          <w:szCs w:val="24"/>
        </w:rPr>
        <w:t>5.5.2</w:t>
      </w:r>
      <w:r>
        <w:tab/>
      </w:r>
      <w:r w:rsidRPr="5BBB85C7" w:rsidR="5BBB85C7">
        <w:rPr>
          <w:rFonts w:ascii="Verdana" w:hAnsi="Verdana" w:eastAsia="Verdana" w:cs="Verdana"/>
          <w:sz w:val="24"/>
          <w:szCs w:val="24"/>
        </w:rPr>
        <w:t>Before, during, or after any testing request process.</w:t>
      </w:r>
    </w:p>
    <w:p xmlns:wp14="http://schemas.microsoft.com/office/word/2010/wordml" w:rsidP="5BBB85C7" w14:paraId="53C552D4" wp14:textId="77777777">
      <w:pPr>
        <w:pStyle w:val="Precsubclc"/>
        <w:rPr>
          <w:rFonts w:ascii="Verdana" w:hAnsi="Verdana" w:eastAsia="Verdana" w:cs="Verdana"/>
          <w:sz w:val="24"/>
          <w:szCs w:val="24"/>
        </w:rPr>
      </w:pPr>
      <w:r w:rsidRPr="5BBB85C7" w:rsidR="5BBB85C7">
        <w:rPr>
          <w:rFonts w:ascii="Verdana" w:hAnsi="Verdana" w:eastAsia="Verdana" w:cs="Verdana"/>
          <w:sz w:val="24"/>
          <w:szCs w:val="24"/>
        </w:rPr>
        <w:t>5.5.3</w:t>
      </w:r>
      <w:r>
        <w:tab/>
      </w:r>
      <w:r w:rsidRPr="5BBB85C7" w:rsidR="5BBB85C7">
        <w:rPr>
          <w:rFonts w:ascii="Verdana" w:hAnsi="Verdana" w:eastAsia="Verdana" w:cs="Verdana"/>
          <w:sz w:val="24"/>
          <w:szCs w:val="24"/>
        </w:rPr>
        <w:t>Before, during or after any testing process.</w:t>
      </w:r>
    </w:p>
    <w:p xmlns:wp14="http://schemas.microsoft.com/office/word/2010/wordml" w:rsidP="5BBB85C7" w14:paraId="5F9A875E" wp14:textId="77777777">
      <w:pPr>
        <w:pStyle w:val="Precsubclc"/>
        <w:rPr>
          <w:rFonts w:ascii="Verdana" w:hAnsi="Verdana" w:eastAsia="Verdana" w:cs="Verdana"/>
          <w:sz w:val="24"/>
          <w:szCs w:val="24"/>
        </w:rPr>
      </w:pPr>
      <w:r w:rsidRPr="5BBB85C7" w:rsidR="5BBB85C7">
        <w:rPr>
          <w:rFonts w:ascii="Verdana" w:hAnsi="Verdana" w:eastAsia="Verdana" w:cs="Verdana"/>
          <w:sz w:val="24"/>
          <w:szCs w:val="24"/>
        </w:rPr>
        <w:t>5.5.4</w:t>
      </w:r>
      <w:r>
        <w:tab/>
      </w:r>
      <w:r w:rsidRPr="5BBB85C7" w:rsidR="5BBB85C7">
        <w:rPr>
          <w:rFonts w:ascii="Verdana" w:hAnsi="Verdana" w:eastAsia="Verdana" w:cs="Verdana"/>
          <w:sz w:val="24"/>
          <w:szCs w:val="24"/>
        </w:rPr>
        <w:t>While awaiting any test results.</w:t>
      </w:r>
    </w:p>
    <w:p xmlns:wp14="http://schemas.microsoft.com/office/word/2010/wordml" w:rsidP="5BBB85C7" w14:paraId="0F6CD0B8" wp14:textId="77777777">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5.5.5</w:t>
      </w:r>
      <w:r>
        <w:tab/>
      </w:r>
      <w:r w:rsidRPr="5BBB85C7" w:rsidR="5BBB85C7">
        <w:rPr>
          <w:rFonts w:ascii="Verdana" w:hAnsi="Verdana" w:eastAsia="Verdana" w:cs="Verdana"/>
          <w:sz w:val="24"/>
          <w:szCs w:val="24"/>
        </w:rPr>
        <w:t>Before, during or after any process subsequent to testing (</w:t>
      </w:r>
      <w:proofErr w:type="spellStart"/>
      <w:r w:rsidRPr="5BBB85C7" w:rsidR="5BBB85C7">
        <w:rPr>
          <w:rFonts w:ascii="Verdana" w:hAnsi="Verdana" w:eastAsia="Verdana" w:cs="Verdana"/>
          <w:sz w:val="24"/>
          <w:szCs w:val="24"/>
        </w:rPr>
        <w:t>eg</w:t>
      </w:r>
      <w:proofErr w:type="spellEnd"/>
      <w:r w:rsidRPr="5BBB85C7" w:rsidR="5BBB85C7">
        <w:rPr>
          <w:rFonts w:ascii="Verdana" w:hAnsi="Verdana" w:eastAsia="Verdana" w:cs="Verdana"/>
          <w:sz w:val="24"/>
          <w:szCs w:val="24"/>
        </w:rPr>
        <w:t xml:space="preserve"> disciplinary </w:t>
      </w:r>
      <w:r>
        <w:tab/>
      </w:r>
      <w:r w:rsidRPr="5BBB85C7" w:rsidR="5BBB85C7">
        <w:rPr>
          <w:rFonts w:ascii="Verdana" w:hAnsi="Verdana" w:eastAsia="Verdana" w:cs="Verdana"/>
          <w:sz w:val="24"/>
          <w:szCs w:val="24"/>
        </w:rPr>
        <w:t>action).</w:t>
      </w:r>
    </w:p>
    <w:p xmlns:wp14="http://schemas.microsoft.com/office/word/2010/wordml" w:rsidP="5BBB85C7" w14:paraId="67013E7F" wp14:textId="77777777">
      <w:pPr>
        <w:pStyle w:val="Precsubclc"/>
        <w:rPr>
          <w:rFonts w:ascii="Verdana" w:hAnsi="Verdana" w:eastAsia="Verdana" w:cs="Verdana"/>
          <w:sz w:val="24"/>
          <w:szCs w:val="24"/>
        </w:rPr>
      </w:pPr>
      <w:r w:rsidRPr="5BBB85C7" w:rsidR="5BBB85C7">
        <w:rPr>
          <w:rFonts w:ascii="Verdana" w:hAnsi="Verdana" w:eastAsia="Verdana" w:cs="Verdana"/>
          <w:sz w:val="24"/>
          <w:szCs w:val="24"/>
        </w:rPr>
        <w:t>5.5.6</w:t>
      </w:r>
      <w:r>
        <w:tab/>
      </w:r>
      <w:r w:rsidRPr="5BBB85C7" w:rsidR="5BBB85C7">
        <w:rPr>
          <w:rFonts w:ascii="Verdana" w:hAnsi="Verdana" w:eastAsia="Verdana" w:cs="Verdana"/>
          <w:sz w:val="24"/>
          <w:szCs w:val="24"/>
        </w:rPr>
        <w:t>If there is a refusal to undergo a test.</w:t>
      </w:r>
    </w:p>
    <w:p xmlns:wp14="http://schemas.microsoft.com/office/word/2010/wordml" w:rsidP="5BBB85C7" w14:paraId="2E1CFD66"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5.6</w:t>
      </w:r>
      <w:r>
        <w:tab/>
      </w:r>
      <w:r w:rsidRPr="5BBB85C7" w:rsidR="5BBB85C7">
        <w:rPr>
          <w:rFonts w:ascii="Verdana" w:hAnsi="Verdana" w:eastAsia="Verdana" w:cs="Verdana"/>
          <w:sz w:val="24"/>
          <w:szCs w:val="24"/>
        </w:rPr>
        <w:t>Positive Test</w:t>
      </w:r>
    </w:p>
    <w:p xmlns:wp14="http://schemas.microsoft.com/office/word/2010/wordml" w:rsidP="5BBB85C7" w14:paraId="366B6D17" wp14:textId="77777777">
      <w:pPr>
        <w:pStyle w:val="Precsubcl1"/>
        <w:ind w:left="0" w:firstLine="0"/>
        <w:rPr>
          <w:rFonts w:ascii="Verdana" w:hAnsi="Verdana" w:eastAsia="Verdana" w:cs="Verdana"/>
          <w:sz w:val="24"/>
          <w:szCs w:val="24"/>
        </w:rPr>
      </w:pPr>
      <w:r w:rsidRPr="5BBB85C7" w:rsidR="25F53701">
        <w:rPr>
          <w:rFonts w:ascii="Verdana" w:hAnsi="Verdana" w:eastAsia="Verdana" w:cs="Verdana"/>
          <w:sz w:val="24"/>
          <w:szCs w:val="24"/>
        </w:rPr>
        <w:t xml:space="preserve">Testing will be undertaken in accordance with AS/NZS4308:2008 (or any amending or substituting standard).  A positive test indicates that a person has an impermissible </w:t>
      </w:r>
      <w:proofErr w:type="gramStart"/>
      <w:r w:rsidRPr="5BBB85C7" w:rsidR="25F53701">
        <w:rPr>
          <w:rFonts w:ascii="Verdana" w:hAnsi="Verdana" w:eastAsia="Verdana" w:cs="Verdana"/>
          <w:sz w:val="24"/>
          <w:szCs w:val="24"/>
        </w:rPr>
        <w:t>amount</w:t>
      </w:r>
      <w:proofErr w:type="gramEnd"/>
      <w:r w:rsidRPr="5BBB85C7" w:rsidR="25F53701">
        <w:rPr>
          <w:rFonts w:ascii="Verdana" w:hAnsi="Verdana" w:eastAsia="Verdana" w:cs="Verdana"/>
          <w:sz w:val="24"/>
          <w:szCs w:val="24"/>
        </w:rPr>
        <w:t xml:space="preserve"> of drugs and/or alcohol in his/her system (Refer Appendices 1 and 2 for current cut-off levels for a positive test result).</w:t>
      </w:r>
    </w:p>
    <w:p xmlns:wp14="http://schemas.microsoft.com/office/word/2010/wordml" w:rsidP="5BBB85C7" w14:paraId="34114DC6"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Where a positive test result occurs:</w:t>
      </w:r>
    </w:p>
    <w:p xmlns:wp14="http://schemas.microsoft.com/office/word/2010/wordml" w:rsidP="5BBB85C7" w14:paraId="409DE60F" wp14:textId="5EF9DB0E">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5.6.1</w:t>
      </w:r>
      <w:r>
        <w:tab/>
      </w:r>
      <w:r w:rsidRPr="5BBB85C7" w:rsidR="5BBB85C7">
        <w:rPr>
          <w:rFonts w:ascii="Verdana" w:hAnsi="Verdana" w:eastAsia="Verdana" w:cs="Verdana"/>
          <w:sz w:val="24"/>
          <w:szCs w:val="24"/>
        </w:rPr>
        <w:t xml:space="preserve">through pre-employment testing, the conditional offer of employment may be </w:t>
      </w:r>
      <w:r w:rsidRPr="5BBB85C7" w:rsidR="5BBB85C7">
        <w:rPr>
          <w:rFonts w:ascii="Verdana" w:hAnsi="Verdana" w:eastAsia="Verdana" w:cs="Verdana"/>
          <w:sz w:val="24"/>
          <w:szCs w:val="24"/>
        </w:rPr>
        <w:t xml:space="preserve">withdrawn, or </w:t>
      </w:r>
      <w:r>
        <w:tab/>
      </w:r>
      <w:r w:rsidRPr="5BBB85C7" w:rsidR="5BBB85C7">
        <w:rPr>
          <w:rFonts w:ascii="Verdana" w:hAnsi="Verdana" w:eastAsia="Verdana" w:cs="Verdana"/>
          <w:sz w:val="24"/>
          <w:szCs w:val="24"/>
        </w:rPr>
        <w:t xml:space="preserve">conditional employment may be terminated immediately </w:t>
      </w:r>
      <w:r>
        <w:tab/>
      </w:r>
      <w:r w:rsidRPr="5BBB85C7" w:rsidR="5BBB85C7">
        <w:rPr>
          <w:rFonts w:ascii="Verdana" w:hAnsi="Verdana" w:eastAsia="Verdana" w:cs="Verdana"/>
          <w:sz w:val="24"/>
          <w:szCs w:val="24"/>
        </w:rPr>
        <w:t>without notice, as the case may be.</w:t>
      </w:r>
    </w:p>
    <w:p xmlns:wp14="http://schemas.microsoft.com/office/word/2010/wordml" w:rsidP="5BBB85C7" w14:paraId="0E6CA316" wp14:textId="2F9EB159">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5.6.2</w:t>
      </w:r>
      <w:r>
        <w:tab/>
      </w:r>
      <w:r w:rsidRPr="5BBB85C7" w:rsidR="5BBB85C7">
        <w:rPr>
          <w:rFonts w:ascii="Verdana" w:hAnsi="Verdana" w:eastAsia="Verdana" w:cs="Verdana"/>
          <w:sz w:val="24"/>
          <w:szCs w:val="24"/>
        </w:rPr>
        <w:t xml:space="preserve">through a proposed internal transfer to a safety sensitive area or role, the </w:t>
      </w:r>
      <w:r>
        <w:tab/>
      </w:r>
      <w:r w:rsidRPr="5BBB85C7" w:rsidR="5BBB85C7">
        <w:rPr>
          <w:rFonts w:ascii="Verdana" w:hAnsi="Verdana" w:eastAsia="Verdana" w:cs="Verdana"/>
          <w:sz w:val="24"/>
          <w:szCs w:val="24"/>
        </w:rPr>
        <w:t xml:space="preserve">transfer may not proceed and this will be regarded as a serious offence and </w:t>
      </w:r>
      <w:r w:rsidRPr="5BBB85C7" w:rsidR="5BBB85C7">
        <w:rPr>
          <w:rFonts w:ascii="Verdana" w:hAnsi="Verdana" w:eastAsia="Verdana" w:cs="Verdana"/>
          <w:sz w:val="24"/>
          <w:szCs w:val="24"/>
        </w:rPr>
        <w:t>may result in disciplinary action up to and potentially including dismissal.</w:t>
      </w:r>
    </w:p>
    <w:p xmlns:wp14="http://schemas.microsoft.com/office/word/2010/wordml" w:rsidP="5BBB85C7" w14:paraId="6963D5C0" wp14:textId="1737596E">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5.6.3</w:t>
      </w:r>
      <w:r>
        <w:tab/>
      </w:r>
      <w:r w:rsidRPr="5BBB85C7" w:rsidR="5BBB85C7">
        <w:rPr>
          <w:rFonts w:ascii="Verdana" w:hAnsi="Verdana" w:eastAsia="Verdana" w:cs="Verdana"/>
          <w:sz w:val="24"/>
          <w:szCs w:val="24"/>
        </w:rPr>
        <w:t xml:space="preserve">in any other situation where testing is required, this will be regarded as a </w:t>
      </w:r>
      <w:r>
        <w:tab/>
      </w:r>
      <w:r w:rsidRPr="5BBB85C7" w:rsidR="5BBB85C7">
        <w:rPr>
          <w:rFonts w:ascii="Verdana" w:hAnsi="Verdana" w:eastAsia="Verdana" w:cs="Verdana"/>
          <w:sz w:val="24"/>
          <w:szCs w:val="24"/>
        </w:rPr>
        <w:t xml:space="preserve">serious offence and </w:t>
      </w:r>
      <w:r w:rsidRPr="5BBB85C7" w:rsidR="5BBB85C7">
        <w:rPr>
          <w:rFonts w:ascii="Verdana" w:hAnsi="Verdana" w:eastAsia="Verdana" w:cs="Verdana"/>
          <w:sz w:val="24"/>
          <w:szCs w:val="24"/>
        </w:rPr>
        <w:t xml:space="preserve">may result in disciplinary action up to and potentially </w:t>
      </w:r>
      <w:r w:rsidRPr="5BBB85C7" w:rsidR="5BBB85C7">
        <w:rPr>
          <w:rFonts w:ascii="Verdana" w:hAnsi="Verdana" w:eastAsia="Verdana" w:cs="Verdana"/>
          <w:sz w:val="24"/>
          <w:szCs w:val="24"/>
        </w:rPr>
        <w:t>including dismissal.</w:t>
      </w:r>
    </w:p>
    <w:p xmlns:wp14="http://schemas.microsoft.com/office/word/2010/wordml" w:rsidP="5BBB85C7" w14:paraId="20E27132"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5.7</w:t>
      </w:r>
      <w:r>
        <w:tab/>
      </w:r>
      <w:r w:rsidRPr="5BBB85C7" w:rsidR="5BBB85C7">
        <w:rPr>
          <w:rFonts w:ascii="Verdana" w:hAnsi="Verdana" w:eastAsia="Verdana" w:cs="Verdana"/>
          <w:sz w:val="24"/>
          <w:szCs w:val="24"/>
        </w:rPr>
        <w:t>General</w:t>
      </w:r>
    </w:p>
    <w:p xmlns:wp14="http://schemas.microsoft.com/office/word/2010/wordml" w:rsidP="5BBB85C7" w14:paraId="6CB65EBB" wp14:textId="20F06504">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5.7.1</w:t>
      </w:r>
      <w:r>
        <w:tab/>
      </w:r>
      <w:r w:rsidRPr="5BBB85C7" w:rsidR="5BBB85C7">
        <w:rPr>
          <w:rFonts w:ascii="Verdana" w:hAnsi="Verdana" w:eastAsia="Verdana" w:cs="Verdana"/>
          <w:sz w:val="24"/>
          <w:szCs w:val="24"/>
        </w:rPr>
        <w:t xml:space="preserve">Any testing will be undertaken by an independent testing agency in </w:t>
      </w:r>
      <w:r>
        <w:tab/>
      </w:r>
      <w:r w:rsidRPr="5BBB85C7" w:rsidR="5BBB85C7">
        <w:rPr>
          <w:rFonts w:ascii="Verdana" w:hAnsi="Verdana" w:eastAsia="Verdana" w:cs="Verdana"/>
          <w:sz w:val="24"/>
          <w:szCs w:val="24"/>
        </w:rPr>
        <w:t xml:space="preserve">accordance with the </w:t>
      </w:r>
      <w:r w:rsidRPr="5BBB85C7" w:rsidR="5BBB85C7">
        <w:rPr>
          <w:rFonts w:ascii="Verdana" w:hAnsi="Verdana" w:eastAsia="Verdana" w:cs="Verdana"/>
          <w:sz w:val="24"/>
          <w:szCs w:val="24"/>
        </w:rPr>
        <w:t xml:space="preserve">relevant testing standard at that time (currently AS/NZS </w:t>
      </w:r>
      <w:r w:rsidRPr="5BBB85C7" w:rsidR="5BBB85C7">
        <w:rPr>
          <w:rFonts w:ascii="Verdana" w:hAnsi="Verdana" w:eastAsia="Verdana" w:cs="Verdana"/>
          <w:sz w:val="24"/>
          <w:szCs w:val="24"/>
        </w:rPr>
        <w:t>4308:2008).</w:t>
      </w:r>
    </w:p>
    <w:p xmlns:wp14="http://schemas.microsoft.com/office/word/2010/wordml" w:rsidP="5BBB85C7" w14:paraId="73839A90" wp14:textId="7362E453">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5.7.2</w:t>
      </w:r>
      <w:r>
        <w:tab/>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 will endeavour to take all reasonable steps to respect the privacy of </w:t>
      </w:r>
      <w:r w:rsidRPr="5BBB85C7" w:rsidR="5BBB85C7">
        <w:rPr>
          <w:rFonts w:ascii="Verdana" w:hAnsi="Verdana" w:eastAsia="Verdana" w:cs="Verdana"/>
          <w:sz w:val="24"/>
          <w:szCs w:val="24"/>
        </w:rPr>
        <w:t xml:space="preserve">individuals. However, any persons required to undergo testing must accept and acknowledge that whilst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T will endeavour to take all reasonable steps to maintain privacy, in the interest of ensuring that an accurate test is conducted, that person may be required to provide a bodily sample in a controlled environment.</w:t>
      </w:r>
    </w:p>
    <w:p xmlns:wp14="http://schemas.microsoft.com/office/word/2010/wordml" w:rsidP="5BBB85C7" w14:paraId="7388ABD6" wp14:textId="1D4CEE78">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5.7.3</w:t>
      </w:r>
      <w:r>
        <w:tab/>
      </w:r>
      <w:r w:rsidRPr="5BBB85C7" w:rsidR="5BBB85C7">
        <w:rPr>
          <w:rFonts w:ascii="Verdana" w:hAnsi="Verdana" w:eastAsia="Verdana" w:cs="Verdana"/>
          <w:sz w:val="24"/>
          <w:szCs w:val="24"/>
        </w:rPr>
        <w:t xml:space="preserve">Both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T and the person tested are entitled to access the results of any test. The results of any test will be held in confidence and will not be released to any party not reasonably required or entitled to access such information.</w:t>
      </w:r>
    </w:p>
    <w:p xmlns:wp14="http://schemas.microsoft.com/office/word/2010/wordml" w:rsidP="5BBB85C7" w14:paraId="566DAF91" wp14:textId="2606E1E8">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5.7.4</w:t>
      </w:r>
      <w:r>
        <w:tab/>
      </w:r>
      <w:r w:rsidRPr="5BBB85C7" w:rsidR="5BBB85C7">
        <w:rPr>
          <w:rFonts w:ascii="Verdana" w:hAnsi="Verdana" w:eastAsia="Verdana" w:cs="Verdana"/>
          <w:sz w:val="24"/>
          <w:szCs w:val="24"/>
        </w:rPr>
        <w:t>A person who tests positive has the right to a confirmation test (</w:t>
      </w:r>
      <w:proofErr w:type="gramStart"/>
      <w:r w:rsidRPr="5BBB85C7" w:rsidR="5BBB85C7">
        <w:rPr>
          <w:rFonts w:ascii="Verdana" w:hAnsi="Verdana" w:eastAsia="Verdana" w:cs="Verdana"/>
          <w:sz w:val="24"/>
          <w:szCs w:val="24"/>
        </w:rPr>
        <w:t>i.e.</w:t>
      </w:r>
      <w:proofErr w:type="gramEnd"/>
      <w:r w:rsidRPr="5BBB85C7" w:rsidR="5BBB85C7">
        <w:rPr>
          <w:rFonts w:ascii="Verdana" w:hAnsi="Verdana" w:eastAsia="Verdana" w:cs="Verdana"/>
          <w:sz w:val="24"/>
          <w:szCs w:val="24"/>
        </w:rPr>
        <w:t xml:space="preserve"> a further </w:t>
      </w:r>
      <w:r w:rsidRPr="5BBB85C7" w:rsidR="5BBB85C7">
        <w:rPr>
          <w:rFonts w:ascii="Verdana" w:hAnsi="Verdana" w:eastAsia="Verdana" w:cs="Verdana"/>
          <w:sz w:val="24"/>
          <w:szCs w:val="24"/>
        </w:rPr>
        <w:t xml:space="preserve">test of the original sample given). Any confirmation test will be taken into </w:t>
      </w:r>
      <w:r>
        <w:tab/>
      </w:r>
      <w:r w:rsidRPr="5BBB85C7" w:rsidR="5BBB85C7">
        <w:rPr>
          <w:rFonts w:ascii="Verdana" w:hAnsi="Verdana" w:eastAsia="Verdana" w:cs="Verdana"/>
          <w:sz w:val="24"/>
          <w:szCs w:val="24"/>
        </w:rPr>
        <w:t xml:space="preserve">account along with the initial test in determining whether there has been a </w:t>
      </w:r>
      <w:r w:rsidRPr="5BBB85C7" w:rsidR="5BBB85C7">
        <w:rPr>
          <w:rFonts w:ascii="Verdana" w:hAnsi="Verdana" w:eastAsia="Verdana" w:cs="Verdana"/>
          <w:sz w:val="24"/>
          <w:szCs w:val="24"/>
        </w:rPr>
        <w:t>breach of this Drug and Alcohol Policy.</w:t>
      </w:r>
    </w:p>
    <w:p xmlns:wp14="http://schemas.microsoft.com/office/word/2010/wordml" w:rsidP="5BBB85C7" w14:paraId="5328A2D6" wp14:textId="55B2B9B3">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5.7.5</w:t>
      </w:r>
      <w:r>
        <w:tab/>
      </w:r>
      <w:r w:rsidRPr="5BBB85C7" w:rsidR="5BBB85C7">
        <w:rPr>
          <w:rFonts w:ascii="Verdana" w:hAnsi="Verdana" w:eastAsia="Verdana" w:cs="Verdana"/>
          <w:sz w:val="24"/>
          <w:szCs w:val="24"/>
        </w:rPr>
        <w:t xml:space="preserve">The cost of testing will be met by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 except where, as a result of a </w:t>
      </w:r>
      <w:r>
        <w:tab/>
      </w:r>
      <w:r w:rsidRPr="5BBB85C7" w:rsidR="5BBB85C7">
        <w:rPr>
          <w:rFonts w:ascii="Verdana" w:hAnsi="Verdana" w:eastAsia="Verdana" w:cs="Verdana"/>
          <w:sz w:val="24"/>
          <w:szCs w:val="24"/>
        </w:rPr>
        <w:t xml:space="preserve">positive drug </w:t>
      </w:r>
      <w:r w:rsidRPr="5BBB85C7" w:rsidR="5BBB85C7">
        <w:rPr>
          <w:rFonts w:ascii="Verdana" w:hAnsi="Verdana" w:eastAsia="Verdana" w:cs="Verdana"/>
          <w:sz w:val="24"/>
          <w:szCs w:val="24"/>
        </w:rPr>
        <w:t xml:space="preserve">test a confirmation test is required. If the result of a </w:t>
      </w:r>
      <w:r>
        <w:tab/>
      </w:r>
      <w:r w:rsidRPr="5BBB85C7" w:rsidR="5BBB85C7">
        <w:rPr>
          <w:rFonts w:ascii="Verdana" w:hAnsi="Verdana" w:eastAsia="Verdana" w:cs="Verdana"/>
          <w:sz w:val="24"/>
          <w:szCs w:val="24"/>
        </w:rPr>
        <w:t xml:space="preserve">confirmation test is positive, the person requesting the confirmation test </w:t>
      </w:r>
      <w:r>
        <w:tab/>
      </w:r>
      <w:r w:rsidRPr="5BBB85C7" w:rsidR="5BBB85C7">
        <w:rPr>
          <w:rFonts w:ascii="Verdana" w:hAnsi="Verdana" w:eastAsia="Verdana" w:cs="Verdana"/>
          <w:sz w:val="24"/>
          <w:szCs w:val="24"/>
        </w:rPr>
        <w:t xml:space="preserve">must bear the cost of both tests. If the result of the </w:t>
      </w:r>
      <w:r w:rsidRPr="5BBB85C7" w:rsidR="5BBB85C7">
        <w:rPr>
          <w:rFonts w:ascii="Verdana" w:hAnsi="Verdana" w:eastAsia="Verdana" w:cs="Verdana"/>
          <w:sz w:val="24"/>
          <w:szCs w:val="24"/>
        </w:rPr>
        <w:t xml:space="preserve">confirmation test </w:t>
      </w:r>
      <w:r w:rsidRPr="5BBB85C7" w:rsidR="5BBB85C7">
        <w:rPr>
          <w:rFonts w:ascii="Verdana" w:hAnsi="Verdana" w:eastAsia="Verdana" w:cs="Verdana"/>
          <w:sz w:val="24"/>
          <w:szCs w:val="24"/>
        </w:rPr>
        <w:t xml:space="preserve">is </w:t>
      </w:r>
      <w:r w:rsidRPr="5BBB85C7" w:rsidR="5BBB85C7">
        <w:rPr>
          <w:rFonts w:ascii="Verdana" w:hAnsi="Verdana" w:eastAsia="Verdana" w:cs="Verdana"/>
          <w:sz w:val="24"/>
          <w:szCs w:val="24"/>
        </w:rPr>
        <w:t>negative</w:t>
      </w:r>
      <w:r w:rsidRPr="5BBB85C7" w:rsidR="5BBB85C7">
        <w:rPr>
          <w:rFonts w:ascii="Verdana" w:hAnsi="Verdana" w:eastAsia="Verdana" w:cs="Verdana"/>
          <w:sz w:val="24"/>
          <w:szCs w:val="24"/>
        </w:rPr>
        <w:t xml:space="preserve">, the cost will be met by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T.</w:t>
      </w:r>
    </w:p>
    <w:p xmlns:wp14="http://schemas.microsoft.com/office/word/2010/wordml" w:rsidP="5BBB85C7" w14:paraId="5A39BBE3" wp14:textId="77777777">
      <w:pPr>
        <w:pStyle w:val="Pfl"/>
        <w:rPr>
          <w:rFonts w:ascii="Verdana" w:hAnsi="Verdana" w:eastAsia="Verdana" w:cs="Verdana"/>
          <w:sz w:val="24"/>
          <w:szCs w:val="24"/>
        </w:rPr>
      </w:pPr>
    </w:p>
    <w:p xmlns:wp14="http://schemas.microsoft.com/office/word/2010/wordml" w:rsidP="5BBB85C7" w14:paraId="2DBFF71D"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6.</w:t>
      </w:r>
      <w:r>
        <w:tab/>
      </w:r>
      <w:r w:rsidRPr="5BBB85C7" w:rsidR="5BBB85C7">
        <w:rPr>
          <w:rFonts w:ascii="Verdana" w:hAnsi="Verdana" w:eastAsia="Verdana" w:cs="Verdana"/>
          <w:sz w:val="24"/>
          <w:szCs w:val="24"/>
        </w:rPr>
        <w:t>Disciplinary Action</w:t>
      </w:r>
    </w:p>
    <w:p xmlns:wp14="http://schemas.microsoft.com/office/word/2010/wordml" w:rsidP="5BBB85C7" w14:paraId="308143B0"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6.1</w:t>
      </w:r>
      <w:r>
        <w:tab/>
      </w:r>
      <w:r w:rsidRPr="5BBB85C7" w:rsidR="5BBB85C7">
        <w:rPr>
          <w:rFonts w:ascii="Verdana" w:hAnsi="Verdana" w:eastAsia="Verdana" w:cs="Verdana"/>
          <w:sz w:val="24"/>
          <w:szCs w:val="24"/>
        </w:rPr>
        <w:t>Disciplinary action up to and including termination of employment or engagement (as the case may be) may be undertaken where there is any breach of this Drug and Alcohol Policy, including but not limited to:</w:t>
      </w:r>
    </w:p>
    <w:p xmlns:wp14="http://schemas.microsoft.com/office/word/2010/wordml" w:rsidP="5BBB85C7" w14:paraId="6679D0E2" wp14:textId="79262205">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6.1.1</w:t>
      </w:r>
      <w:r>
        <w:tab/>
      </w:r>
      <w:r w:rsidRPr="5BBB85C7" w:rsidR="5BBB85C7">
        <w:rPr>
          <w:rFonts w:ascii="Verdana" w:hAnsi="Verdana" w:eastAsia="Verdana" w:cs="Verdana"/>
          <w:sz w:val="24"/>
          <w:szCs w:val="24"/>
        </w:rPr>
        <w:t xml:space="preserve">Using, selling, supplying, transferring, manufacturing or possessing drugs or </w:t>
      </w:r>
      <w:r w:rsidRPr="5BBB85C7" w:rsidR="5BBB85C7">
        <w:rPr>
          <w:rFonts w:ascii="Verdana" w:hAnsi="Verdana" w:eastAsia="Verdana" w:cs="Verdana"/>
          <w:sz w:val="24"/>
          <w:szCs w:val="24"/>
        </w:rPr>
        <w:t xml:space="preserve">alcohol while on company property, business or a company worksite </w:t>
      </w:r>
      <w:r w:rsidRPr="5BBB85C7" w:rsidR="5BBB85C7">
        <w:rPr>
          <w:rFonts w:ascii="Verdana" w:hAnsi="Verdana" w:eastAsia="Verdana" w:cs="Verdana"/>
          <w:sz w:val="24"/>
          <w:szCs w:val="24"/>
        </w:rPr>
        <w:t>(</w:t>
      </w:r>
      <w:r w:rsidRPr="5BBB85C7" w:rsidR="5BBB85C7">
        <w:rPr>
          <w:rFonts w:ascii="Verdana" w:hAnsi="Verdana" w:eastAsia="Verdana" w:cs="Verdana"/>
          <w:sz w:val="24"/>
          <w:szCs w:val="24"/>
        </w:rPr>
        <w:t>excluding</w:t>
      </w:r>
      <w:r w:rsidRPr="5BBB85C7" w:rsidR="5BBB85C7">
        <w:rPr>
          <w:rFonts w:ascii="Verdana" w:hAnsi="Verdana" w:eastAsia="Verdana" w:cs="Verdana"/>
          <w:sz w:val="24"/>
          <w:szCs w:val="24"/>
        </w:rPr>
        <w:t xml:space="preserve"> alcohol provided at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T’s functions, or otherwise with </w:t>
      </w:r>
      <w:r w:rsidRPr="5BBB85C7" w:rsidR="5BBB85C7">
        <w:rPr>
          <w:rFonts w:ascii="Verdana" w:hAnsi="Verdana" w:eastAsia="Verdana" w:cs="Verdana"/>
          <w:sz w:val="24"/>
          <w:szCs w:val="24"/>
        </w:rPr>
        <w:t>company approval).</w:t>
      </w:r>
    </w:p>
    <w:p xmlns:wp14="http://schemas.microsoft.com/office/word/2010/wordml" w:rsidP="5BBB85C7" w14:paraId="488540BF" wp14:textId="6CA22ACF">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6.1.2</w:t>
      </w:r>
      <w:r>
        <w:tab/>
      </w:r>
      <w:r w:rsidRPr="5BBB85C7" w:rsidR="5BBB85C7">
        <w:rPr>
          <w:rFonts w:ascii="Verdana" w:hAnsi="Verdana" w:eastAsia="Verdana" w:cs="Verdana"/>
          <w:sz w:val="24"/>
          <w:szCs w:val="24"/>
        </w:rPr>
        <w:t xml:space="preserve">There being sufficient grounds to require drug and/or alcohol testing to be </w:t>
      </w:r>
      <w:r w:rsidRPr="5BBB85C7" w:rsidR="5BBB85C7">
        <w:rPr>
          <w:rFonts w:ascii="Verdana" w:hAnsi="Verdana" w:eastAsia="Verdana" w:cs="Verdana"/>
          <w:sz w:val="24"/>
          <w:szCs w:val="24"/>
        </w:rPr>
        <w:t>conducted and consent to the test is refused.</w:t>
      </w:r>
    </w:p>
    <w:p xmlns:wp14="http://schemas.microsoft.com/office/word/2010/wordml" w:rsidP="5BBB85C7" w14:paraId="2D668B2B" wp14:textId="2859AD95">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6.1.3</w:t>
      </w:r>
      <w:r>
        <w:tab/>
      </w:r>
      <w:r w:rsidRPr="5BBB85C7" w:rsidR="5BBB85C7">
        <w:rPr>
          <w:rFonts w:ascii="Verdana" w:hAnsi="Verdana" w:eastAsia="Verdana" w:cs="Verdana"/>
          <w:sz w:val="24"/>
          <w:szCs w:val="24"/>
        </w:rPr>
        <w:t xml:space="preserve">Returning a positive test for drugs and/or alcohol (whether that test result be </w:t>
      </w:r>
      <w:r w:rsidRPr="5BBB85C7" w:rsidR="5BBB85C7">
        <w:rPr>
          <w:rFonts w:ascii="Verdana" w:hAnsi="Verdana" w:eastAsia="Verdana" w:cs="Verdana"/>
          <w:sz w:val="24"/>
          <w:szCs w:val="24"/>
        </w:rPr>
        <w:t>for an initial test or a confirmation test).</w:t>
      </w:r>
    </w:p>
    <w:p xmlns:wp14="http://schemas.microsoft.com/office/word/2010/wordml" w:rsidP="5BBB85C7" w14:paraId="181F8147" wp14:textId="0A34AFA8">
      <w:pPr>
        <w:pStyle w:val="Precsubclc"/>
        <w:ind w:left="1440" w:hanging="720"/>
        <w:rPr>
          <w:rFonts w:ascii="Verdana" w:hAnsi="Verdana" w:eastAsia="Verdana" w:cs="Verdana"/>
          <w:sz w:val="24"/>
          <w:szCs w:val="24"/>
        </w:rPr>
      </w:pPr>
      <w:r w:rsidRPr="5BBB85C7" w:rsidR="5BBB85C7">
        <w:rPr>
          <w:rFonts w:ascii="Verdana" w:hAnsi="Verdana" w:eastAsia="Verdana" w:cs="Verdana"/>
          <w:sz w:val="24"/>
          <w:szCs w:val="24"/>
        </w:rPr>
        <w:t>6.1.4</w:t>
      </w:r>
      <w:r>
        <w:tab/>
      </w:r>
      <w:r w:rsidRPr="5BBB85C7" w:rsidR="5BBB85C7">
        <w:rPr>
          <w:rFonts w:ascii="Verdana" w:hAnsi="Verdana" w:eastAsia="Verdana" w:cs="Verdana"/>
          <w:sz w:val="24"/>
          <w:szCs w:val="24"/>
        </w:rPr>
        <w:t xml:space="preserve">Failing or refusing to participate in a drug or alcohol rehabilitation </w:t>
      </w:r>
      <w:r w:rsidRPr="5BBB85C7" w:rsidR="5BBB85C7">
        <w:rPr>
          <w:rFonts w:ascii="Verdana" w:hAnsi="Verdana" w:eastAsia="Verdana" w:cs="Verdana"/>
          <w:sz w:val="24"/>
          <w:szCs w:val="24"/>
        </w:rPr>
        <w:t xml:space="preserve">programme. </w:t>
      </w:r>
    </w:p>
    <w:p xmlns:wp14="http://schemas.microsoft.com/office/word/2010/wordml" w:rsidP="5BBB85C7" w14:paraId="41C8F396" wp14:textId="77777777">
      <w:pPr>
        <w:pStyle w:val="Pfl"/>
        <w:rPr>
          <w:rFonts w:ascii="Verdana" w:hAnsi="Verdana" w:eastAsia="Verdana" w:cs="Verdana"/>
          <w:sz w:val="24"/>
          <w:szCs w:val="24"/>
        </w:rPr>
      </w:pPr>
    </w:p>
    <w:p xmlns:wp14="http://schemas.microsoft.com/office/word/2010/wordml" w:rsidP="5BBB85C7" w14:paraId="1A062550"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7.</w:t>
      </w:r>
      <w:r>
        <w:tab/>
      </w:r>
      <w:r w:rsidRPr="5BBB85C7" w:rsidR="5BBB85C7">
        <w:rPr>
          <w:rFonts w:ascii="Verdana" w:hAnsi="Verdana" w:eastAsia="Verdana" w:cs="Verdana"/>
          <w:sz w:val="24"/>
          <w:szCs w:val="24"/>
        </w:rPr>
        <w:t>Support and Rehabilitation</w:t>
      </w:r>
    </w:p>
    <w:p xmlns:wp14="http://schemas.microsoft.com/office/word/2010/wordml" w:rsidP="5BBB85C7" w14:paraId="5A486EBF"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7.1</w:t>
      </w:r>
      <w:r>
        <w:tab/>
      </w:r>
      <w:r w:rsidRPr="5BBB85C7" w:rsidR="5BBB85C7">
        <w:rPr>
          <w:rFonts w:ascii="Verdana" w:hAnsi="Verdana" w:eastAsia="Verdana" w:cs="Verdana"/>
          <w:sz w:val="24"/>
          <w:szCs w:val="24"/>
        </w:rPr>
        <w:t xml:space="preserve">Access to support and rehabilitation is available to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T’s staff.  The nature, extent and funding of the support is at management discretion and dependant on individual circumstances. </w:t>
      </w:r>
    </w:p>
    <w:p xmlns:wp14="http://schemas.microsoft.com/office/word/2010/wordml" w:rsidP="5BBB85C7" w14:paraId="584972A4"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7.2</w:t>
      </w:r>
      <w:r>
        <w:tab/>
      </w:r>
      <w:r w:rsidRPr="5BBB85C7" w:rsidR="5BBB85C7">
        <w:rPr>
          <w:rFonts w:ascii="Verdana" w:hAnsi="Verdana" w:eastAsia="Verdana" w:cs="Verdana"/>
          <w:sz w:val="24"/>
          <w:szCs w:val="24"/>
        </w:rPr>
        <w:t xml:space="preserve">Where a positive drug and/or alcohol test has been returned, </w:t>
      </w:r>
      <w:r w:rsidRPr="5BBB85C7" w:rsidR="5BBB85C7">
        <w:rPr>
          <w:rFonts w:ascii="Verdana" w:hAnsi="Verdana" w:eastAsia="Verdana" w:cs="Verdana"/>
          <w:sz w:val="24"/>
          <w:szCs w:val="24"/>
          <w:lang w:val="en-GB"/>
        </w:rPr>
        <w:t>ST</w:t>
      </w:r>
      <w:r w:rsidRPr="5BBB85C7" w:rsidR="5BBB85C7">
        <w:rPr>
          <w:rFonts w:ascii="Verdana" w:hAnsi="Verdana" w:eastAsia="Verdana" w:cs="Verdana"/>
          <w:sz w:val="24"/>
          <w:szCs w:val="24"/>
        </w:rPr>
        <w:t xml:space="preserve"> reserves the right to require that person, in addition to, instead of, or as part of any disciplinary action, to participate in a rehabilitation programme and subsequent testing for up to six months following the failed test. </w:t>
      </w:r>
    </w:p>
    <w:p xmlns:wp14="http://schemas.microsoft.com/office/word/2010/wordml" w:rsidP="5BBB85C7" w14:paraId="5DA4CB80" wp14:textId="77777777">
      <w:pPr>
        <w:pStyle w:val="Precsubcl1"/>
        <w:rPr>
          <w:rFonts w:ascii="Verdana" w:hAnsi="Verdana" w:eastAsia="Verdana" w:cs="Verdana"/>
          <w:sz w:val="24"/>
          <w:szCs w:val="24"/>
        </w:rPr>
      </w:pPr>
      <w:r w:rsidRPr="5BBB85C7" w:rsidR="5BBB85C7">
        <w:rPr>
          <w:rFonts w:ascii="Verdana" w:hAnsi="Verdana" w:eastAsia="Verdana" w:cs="Verdana"/>
          <w:sz w:val="24"/>
          <w:szCs w:val="24"/>
        </w:rPr>
        <w:t>7.3</w:t>
      </w:r>
      <w:r>
        <w:tab/>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 encourages staff to be proactive about addressing any drug and/or alcohol problems they may have. In particular,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 xml:space="preserve">T encourages staff to voluntarily come forward and seek assistance before any allegation of breach of this Drug and Alcohol Policy and/or terms of employment/engagement.  Provided staff voluntarily come forward and seek assistance before any alleged breach of this Drug and Alcohol Policy and/or the terms of employment/engagement, </w:t>
      </w:r>
      <w:r w:rsidRPr="5BBB85C7" w:rsidR="5BBB85C7">
        <w:rPr>
          <w:rFonts w:ascii="Verdana" w:hAnsi="Verdana" w:eastAsia="Verdana" w:cs="Verdana"/>
          <w:sz w:val="24"/>
          <w:szCs w:val="24"/>
          <w:lang w:val="en-GB"/>
        </w:rPr>
        <w:t>S</w:t>
      </w:r>
      <w:r w:rsidRPr="5BBB85C7" w:rsidR="5BBB85C7">
        <w:rPr>
          <w:rFonts w:ascii="Verdana" w:hAnsi="Verdana" w:eastAsia="Verdana" w:cs="Verdana"/>
          <w:sz w:val="24"/>
          <w:szCs w:val="24"/>
        </w:rPr>
        <w:t>T undertakes in the first instance to (not commence disciplinary action against the staff member with regard to the volunteered issue/problem but to) work with the staff member to address the volunteered issue/problem.</w:t>
      </w:r>
    </w:p>
    <w:p xmlns:wp14="http://schemas.microsoft.com/office/word/2010/wordml" w:rsidP="5BBB85C7" w14:paraId="72A3D3EC" wp14:textId="77777777">
      <w:pPr>
        <w:pStyle w:val="Pflheading"/>
        <w:rPr>
          <w:rFonts w:ascii="Verdana" w:hAnsi="Verdana" w:eastAsia="Verdana" w:cs="Verdana"/>
          <w:sz w:val="24"/>
          <w:szCs w:val="24"/>
        </w:rPr>
      </w:pPr>
    </w:p>
    <w:p xmlns:wp14="http://schemas.microsoft.com/office/word/2010/wordml" w:rsidP="5BBB85C7" w14:paraId="19720CFC" wp14:textId="77777777">
      <w:pPr>
        <w:pStyle w:val="Pflheading"/>
        <w:rPr>
          <w:rFonts w:ascii="Verdana" w:hAnsi="Verdana" w:eastAsia="Verdana" w:cs="Verdana"/>
          <w:sz w:val="24"/>
          <w:szCs w:val="24"/>
        </w:rPr>
      </w:pPr>
      <w:r w:rsidRPr="5BBB85C7" w:rsidR="5BBB85C7">
        <w:rPr>
          <w:rFonts w:ascii="Verdana" w:hAnsi="Verdana" w:eastAsia="Verdana" w:cs="Verdana"/>
          <w:sz w:val="24"/>
          <w:szCs w:val="24"/>
        </w:rPr>
        <w:t>8.</w:t>
      </w:r>
      <w:r>
        <w:tab/>
      </w:r>
      <w:r w:rsidRPr="5BBB85C7" w:rsidR="5BBB85C7">
        <w:rPr>
          <w:rFonts w:ascii="Verdana" w:hAnsi="Verdana" w:eastAsia="Verdana" w:cs="Verdana"/>
          <w:sz w:val="24"/>
          <w:szCs w:val="24"/>
        </w:rPr>
        <w:t>Related standards</w:t>
      </w:r>
    </w:p>
    <w:p xmlns:wp14="http://schemas.microsoft.com/office/word/2010/wordml" w:rsidP="5BBB85C7" w14:paraId="3473C160"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 xml:space="preserve">Appendix 1 Legal Alcohol Cut-Off Levels </w:t>
      </w:r>
    </w:p>
    <w:p xmlns:wp14="http://schemas.microsoft.com/office/word/2010/wordml" w:rsidP="5BBB85C7" w14:paraId="67B2114E"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Appendix 2 Drug Test Cut-Off Levels (AS/NZS 4308:2008)</w:t>
      </w:r>
    </w:p>
    <w:p xmlns:wp14="http://schemas.microsoft.com/office/word/2010/wordml" w:rsidP="5BBB85C7" w14:paraId="78AE576F"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Appendix 3 Determining Whether a Person is Affected</w:t>
      </w:r>
    </w:p>
    <w:p xmlns:wp14="http://schemas.microsoft.com/office/word/2010/wordml" w:rsidP="5BBB85C7" w14:paraId="6F442AC8" wp14:textId="287B73E1">
      <w:pPr>
        <w:pStyle w:val="Precsubcl1"/>
        <w:rPr>
          <w:rFonts w:ascii="Verdana" w:hAnsi="Verdana" w:eastAsia="Verdana" w:cs="Verdana"/>
          <w:sz w:val="24"/>
          <w:szCs w:val="24"/>
        </w:rPr>
      </w:pPr>
      <w:r w:rsidRPr="5BBB85C7" w:rsidR="25F53701">
        <w:rPr>
          <w:rFonts w:ascii="Verdana" w:hAnsi="Verdana" w:eastAsia="Verdana" w:cs="Verdana"/>
          <w:sz w:val="24"/>
          <w:szCs w:val="24"/>
        </w:rPr>
        <w:t>Appendix 4 Consent Form: Pre-Employment Drug and/or Alcohol Testing</w:t>
      </w:r>
    </w:p>
    <w:p xmlns:wp14="http://schemas.microsoft.com/office/word/2010/wordml" w:rsidP="5BBB85C7" w14:paraId="40A1E3C9" wp14:textId="77777777">
      <w:pPr>
        <w:pStyle w:val="Precsubcl1"/>
        <w:rPr>
          <w:rFonts w:ascii="Verdana" w:hAnsi="Verdana" w:eastAsia="Verdana" w:cs="Verdana"/>
          <w:sz w:val="24"/>
          <w:szCs w:val="24"/>
        </w:rPr>
      </w:pPr>
      <w:r w:rsidRPr="5BBB85C7" w:rsidR="25F53701">
        <w:rPr>
          <w:rFonts w:ascii="Verdana" w:hAnsi="Verdana" w:eastAsia="Verdana" w:cs="Verdana"/>
          <w:sz w:val="24"/>
          <w:szCs w:val="24"/>
        </w:rPr>
        <w:t>Appendix 5 Consent Form: Internal Transfer Drug and/or Alcohol Testing</w:t>
      </w:r>
    </w:p>
    <w:p w:rsidR="5BBB85C7" w:rsidP="5BBB85C7" w:rsidRDefault="5BBB85C7" w14:paraId="598326F5" w14:textId="7C25E030">
      <w:pPr>
        <w:pStyle w:val="Precsubcl1"/>
        <w:ind w:left="1170" w:hanging="1170"/>
        <w:jc w:val="left"/>
        <w:rPr>
          <w:rFonts w:ascii="Verdana" w:hAnsi="Verdana" w:eastAsia="Verdana" w:cs="Verdana"/>
          <w:color w:val="auto"/>
          <w:sz w:val="24"/>
          <w:szCs w:val="24"/>
        </w:rPr>
      </w:pPr>
      <w:r w:rsidRPr="5BBB85C7" w:rsidR="5BBB85C7">
        <w:rPr>
          <w:rFonts w:ascii="Verdana" w:hAnsi="Verdana" w:eastAsia="Verdana" w:cs="Verdana"/>
          <w:color w:val="auto"/>
          <w:sz w:val="24"/>
          <w:szCs w:val="24"/>
        </w:rPr>
        <w:t xml:space="preserve">Appendix 6 Consent Form: </w:t>
      </w:r>
      <w:r w:rsidRPr="5BBB85C7" w:rsidR="5BBB85C7">
        <w:rPr>
          <w:rFonts w:ascii="Verdana" w:hAnsi="Verdana" w:eastAsia="Verdana" w:cs="Verdana"/>
          <w:color w:val="auto"/>
          <w:sz w:val="24"/>
          <w:szCs w:val="24"/>
        </w:rPr>
        <w:t>Post-Accident/Incident and/or With Cause Drug and/or Alcohol Testing</w:t>
      </w:r>
    </w:p>
    <w:p xmlns:wp14="http://schemas.microsoft.com/office/word/2010/wordml" w:rsidP="5BBB85C7" w14:paraId="3F768A84" wp14:textId="75578C56">
      <w:pPr>
        <w:pStyle w:val="Precsubcl1"/>
        <w:ind w:left="0" w:hanging="0"/>
        <w:rPr>
          <w:rFonts w:ascii="Verdana" w:hAnsi="Verdana" w:eastAsia="Verdana" w:cs="Verdana"/>
        </w:rPr>
      </w:pPr>
      <w:r w:rsidRPr="5BBB85C7">
        <w:rPr>
          <w:rFonts w:ascii="Verdana" w:hAnsi="Verdana" w:eastAsia="Verdana" w:cs="Verdana"/>
        </w:rPr>
        <w:br w:type="page"/>
      </w:r>
    </w:p>
    <w:p xmlns:wp14="http://schemas.microsoft.com/office/word/2010/wordml" w:rsidP="5BBB85C7" w14:paraId="3605542E"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1: LEGAL ALCOHOL CUT-OFF LEVELS</w:t>
      </w:r>
    </w:p>
    <w:p xmlns:wp14="http://schemas.microsoft.com/office/word/2010/wordml" w:rsidP="5BBB85C7" w14:paraId="0D0B940D" wp14:textId="77777777">
      <w:pPr>
        <w:pStyle w:val="Pfl"/>
        <w:rPr>
          <w:rFonts w:ascii="Verdana" w:hAnsi="Verdana" w:eastAsia="Verdana" w:cs="Verdana"/>
          <w:sz w:val="22"/>
          <w:szCs w:val="22"/>
        </w:rPr>
      </w:pPr>
    </w:p>
    <w:p xmlns:wp14="http://schemas.microsoft.com/office/word/2010/wordml" w:rsidP="5BBB85C7" w14:paraId="6D37633B" wp14:textId="426AEBDC">
      <w:pPr>
        <w:pStyle w:val="Pfl"/>
        <w:rPr>
          <w:rFonts w:ascii="Verdana" w:hAnsi="Verdana" w:eastAsia="Verdana" w:cs="Verdana"/>
          <w:sz w:val="22"/>
          <w:szCs w:val="22"/>
        </w:rPr>
      </w:pPr>
      <w:r w:rsidRPr="5BBB85C7" w:rsidR="5BBB85C7">
        <w:rPr>
          <w:rFonts w:ascii="Verdana" w:hAnsi="Verdana" w:eastAsia="Verdana" w:cs="Verdana"/>
          <w:sz w:val="22"/>
          <w:szCs w:val="22"/>
        </w:rPr>
        <w:t>The below limits are the current legal alcohol cut-off levels (</w:t>
      </w:r>
      <w:proofErr w:type="gramStart"/>
      <w:r w:rsidRPr="5BBB85C7" w:rsidR="5BBB85C7">
        <w:rPr>
          <w:rFonts w:ascii="Verdana" w:hAnsi="Verdana" w:eastAsia="Verdana" w:cs="Verdana"/>
          <w:sz w:val="22"/>
          <w:szCs w:val="22"/>
        </w:rPr>
        <w:t>i.e.</w:t>
      </w:r>
      <w:proofErr w:type="gramEnd"/>
      <w:r w:rsidRPr="5BBB85C7" w:rsidR="5BBB85C7">
        <w:rPr>
          <w:rFonts w:ascii="Verdana" w:hAnsi="Verdana" w:eastAsia="Verdana" w:cs="Verdana"/>
          <w:sz w:val="22"/>
          <w:szCs w:val="22"/>
        </w:rPr>
        <w:t xml:space="preserve"> the point where a person would be prosecuted for driving under the influence).</w:t>
      </w:r>
    </w:p>
    <w:p xmlns:wp14="http://schemas.microsoft.com/office/word/2010/wordml" w:rsidP="5BBB85C7" w14:paraId="0E27B00A" wp14:textId="77777777">
      <w:pPr>
        <w:pStyle w:val="Pfl"/>
        <w:rPr>
          <w:rFonts w:ascii="Verdana" w:hAnsi="Verdana" w:eastAsia="Verdana" w:cs="Verdana"/>
          <w:sz w:val="22"/>
          <w:szCs w:val="22"/>
        </w:rPr>
      </w:pPr>
    </w:p>
    <w:p xmlns:wp14="http://schemas.microsoft.com/office/word/2010/wordml" w:rsidP="5BBB85C7" w14:paraId="790543BC" wp14:textId="5730F85C">
      <w:pPr>
        <w:pStyle w:val="Pfl"/>
        <w:rPr>
          <w:rFonts w:ascii="Verdana" w:hAnsi="Verdana" w:eastAsia="Verdana" w:cs="Verdana"/>
          <w:sz w:val="22"/>
          <w:szCs w:val="22"/>
        </w:rPr>
      </w:pPr>
      <w:r w:rsidRPr="5BBB85C7" w:rsidR="5BBB85C7">
        <w:rPr>
          <w:rFonts w:ascii="Verdana" w:hAnsi="Verdana" w:eastAsia="Verdana" w:cs="Verdana"/>
          <w:sz w:val="22"/>
          <w:szCs w:val="22"/>
        </w:rPr>
        <w:t>ST has adopted these limits as the current test cut-off point for alcohol testing.</w:t>
      </w:r>
    </w:p>
    <w:p xmlns:wp14="http://schemas.microsoft.com/office/word/2010/wordml" w:rsidP="5BBB85C7" w14:paraId="60061E4C" wp14:textId="77777777">
      <w:pPr>
        <w:pStyle w:val="Pfl"/>
        <w:rPr>
          <w:rFonts w:ascii="Verdana" w:hAnsi="Verdana" w:eastAsia="Verdana" w:cs="Verdana"/>
          <w:sz w:val="22"/>
          <w:szCs w:val="22"/>
        </w:rPr>
      </w:pPr>
    </w:p>
    <w:p xmlns:wp14="http://schemas.microsoft.com/office/word/2010/wordml" w:rsidP="5BBB85C7" w14:paraId="6474E6E9" wp14:textId="29E31B32">
      <w:pPr>
        <w:pStyle w:val="Pfl"/>
        <w:rPr>
          <w:rFonts w:ascii="Verdana" w:hAnsi="Verdana" w:eastAsia="Verdana" w:cs="Verdana"/>
          <w:sz w:val="22"/>
          <w:szCs w:val="22"/>
        </w:rPr>
      </w:pPr>
      <w:r w:rsidRPr="5BBB85C7" w:rsidR="5BBB85C7">
        <w:rPr>
          <w:rFonts w:ascii="Verdana" w:hAnsi="Verdana" w:eastAsia="Verdana" w:cs="Verdana"/>
          <w:sz w:val="22"/>
          <w:szCs w:val="22"/>
        </w:rPr>
        <w:t>Individual company sites may use lower limits when testing for the presence of alcohol where it is appropriate to do so (</w:t>
      </w:r>
      <w:proofErr w:type="spellStart"/>
      <w:r w:rsidRPr="5BBB85C7" w:rsidR="5BBB85C7">
        <w:rPr>
          <w:rFonts w:ascii="Verdana" w:hAnsi="Verdana" w:eastAsia="Verdana" w:cs="Verdana"/>
          <w:sz w:val="22"/>
          <w:szCs w:val="22"/>
        </w:rPr>
        <w:t>eg</w:t>
      </w:r>
      <w:proofErr w:type="spellEnd"/>
      <w:r w:rsidRPr="5BBB85C7" w:rsidR="5BBB85C7">
        <w:rPr>
          <w:rFonts w:ascii="Verdana" w:hAnsi="Verdana" w:eastAsia="Verdana" w:cs="Verdana"/>
          <w:sz w:val="22"/>
          <w:szCs w:val="22"/>
        </w:rPr>
        <w:t xml:space="preserve"> Zero tolerance on construction sites). Where tighter controls </w:t>
      </w:r>
      <w:r w:rsidRPr="5BBB85C7" w:rsidR="5BBB85C7">
        <w:rPr>
          <w:rFonts w:ascii="Verdana" w:hAnsi="Verdana" w:eastAsia="Verdana" w:cs="Verdana"/>
          <w:sz w:val="22"/>
          <w:szCs w:val="22"/>
        </w:rPr>
        <w:t>exist,</w:t>
      </w:r>
      <w:r w:rsidRPr="5BBB85C7" w:rsidR="5BBB85C7">
        <w:rPr>
          <w:rFonts w:ascii="Verdana" w:hAnsi="Verdana" w:eastAsia="Verdana" w:cs="Verdana"/>
          <w:sz w:val="22"/>
          <w:szCs w:val="22"/>
        </w:rPr>
        <w:t xml:space="preserve"> they will be published at the site.</w:t>
      </w:r>
    </w:p>
    <w:p xmlns:wp14="http://schemas.microsoft.com/office/word/2010/wordml" w:rsidP="5BBB85C7" w14:paraId="44EAFD9C" wp14:textId="77777777">
      <w:pPr>
        <w:pStyle w:val="Pfl"/>
        <w:rPr>
          <w:rFonts w:ascii="Verdana" w:hAnsi="Verdana" w:eastAsia="Verdana" w:cs="Verdana"/>
          <w:sz w:val="22"/>
          <w:szCs w:val="22"/>
        </w:rPr>
      </w:pPr>
    </w:p>
    <w:p xmlns:wp14="http://schemas.microsoft.com/office/word/2010/wordml" w:rsidP="5BBB85C7" w14:paraId="4B94D5A5" wp14:textId="77777777">
      <w:pPr>
        <w:pStyle w:val="Pfl"/>
        <w:rPr>
          <w:rFonts w:ascii="Verdana" w:hAnsi="Verdana" w:eastAsia="Verdana" w:cs="Verdana"/>
          <w:sz w:val="22"/>
          <w:szCs w:val="22"/>
        </w:rPr>
      </w:pPr>
    </w:p>
    <w:tbl>
      <w:tblPr>
        <w:tblW w:w="9668" w:type="dxa"/>
        <w:jc w:val="left"/>
        <w:tblInd w:w="-10" w:type="dxa"/>
        <w:tblCellMar>
          <w:top w:w="0" w:type="dxa"/>
          <w:left w:w="108" w:type="dxa"/>
          <w:bottom w:w="0" w:type="dxa"/>
          <w:right w:w="108" w:type="dxa"/>
        </w:tblCellMar>
        <w:tblLook w:val="0000" w:firstRow="0" w:lastRow="0" w:firstColumn="0" w:lastColumn="0" w:noHBand="0" w:noVBand="0"/>
      </w:tblPr>
      <w:tblGrid>
        <w:gridCol w:w="3348"/>
        <w:gridCol w:w="3238"/>
        <w:gridCol w:w="3082"/>
      </w:tblGrid>
      <w:tr xmlns:wp14="http://schemas.microsoft.com/office/word/2010/wordml" w:rsidTr="5BBB85C7" w14:paraId="4C0FEB72" wp14:textId="77777777">
        <w:trPr>
          <w:trHeight w:val="255" w:hRule="atLeast"/>
        </w:trPr>
        <w:tc>
          <w:tcPr>
            <w:tcW w:w="3348" w:type="dxa"/>
            <w:vMerge w:val="restart"/>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404B39AE"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Offence</w:t>
            </w:r>
          </w:p>
        </w:tc>
        <w:tc>
          <w:tcPr>
            <w:tcW w:w="6320"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505DB83E"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Amount of alcohol</w:t>
            </w:r>
          </w:p>
        </w:tc>
      </w:tr>
      <w:tr xmlns:wp14="http://schemas.microsoft.com/office/word/2010/wordml" w:rsidTr="5BBB85C7" w14:paraId="36D34C09" wp14:textId="77777777">
        <w:trPr>
          <w:trHeight w:val="255" w:hRule="atLeast"/>
        </w:trPr>
        <w:tc>
          <w:tcPr>
            <w:tcW w:w="3348" w:type="dxa"/>
            <w:vMerge/>
            <w:tcBorders/>
            <w:tcMar/>
          </w:tcPr>
          <w:p w14:paraId="3DEEC669"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c>
          <w:tcPr>
            <w:tcW w:w="3238"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7287EF3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Blood</w:t>
            </w:r>
          </w:p>
        </w:tc>
        <w:tc>
          <w:tcPr>
            <w:tcW w:w="3082" w:type="dxa"/>
            <w:tcBorders>
              <w:top w:val="single" w:color="000000" w:themeColor="text1" w:sz="4" w:space="0"/>
              <w:bottom w:val="single" w:color="000000" w:themeColor="text1" w:sz="4" w:space="0"/>
              <w:right w:val="single" w:color="000000" w:themeColor="text1" w:sz="4" w:space="0"/>
            </w:tcBorders>
            <w:shd w:val="clear" w:color="auto" w:fill="auto"/>
            <w:tcMar/>
          </w:tcPr>
          <w:p w:rsidP="5BBB85C7" w14:paraId="7A5452B2"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Breath</w:t>
            </w:r>
          </w:p>
        </w:tc>
      </w:tr>
      <w:tr xmlns:wp14="http://schemas.microsoft.com/office/word/2010/wordml" w:rsidTr="5BBB85C7" w14:paraId="493B55C7" wp14:textId="77777777">
        <w:trPr>
          <w:trHeight w:val="1275" w:hRule="atLeast"/>
        </w:trPr>
        <w:tc>
          <w:tcPr>
            <w:tcW w:w="3348"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7030FDFF"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 xml:space="preserve">Operating machinery </w:t>
            </w:r>
          </w:p>
        </w:tc>
        <w:tc>
          <w:tcPr>
            <w:tcW w:w="3238"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472B5DE9"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50 mg per 100 ml</w:t>
            </w:r>
          </w:p>
        </w:tc>
        <w:tc>
          <w:tcPr>
            <w:tcW w:w="308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5516B929"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200 mcg per litre</w:t>
            </w:r>
          </w:p>
        </w:tc>
      </w:tr>
      <w:tr xmlns:wp14="http://schemas.microsoft.com/office/word/2010/wordml" w:rsidTr="5BBB85C7" w14:paraId="1E71F3E6" wp14:textId="77777777">
        <w:trPr>
          <w:trHeight w:val="1275" w:hRule="atLeast"/>
        </w:trPr>
        <w:tc>
          <w:tcPr>
            <w:tcW w:w="3348" w:type="dxa"/>
            <w:vMerge w:val="restart"/>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2027E1D3"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You drive, or try to drive, after drinking too much and you are aged 20 years or over.</w:t>
            </w:r>
          </w:p>
          <w:p w:rsidP="5BBB85C7" w14:paraId="3656B9A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p>
          <w:p w:rsidP="5BBB85C7" w14:paraId="45FB0818"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p>
        </w:tc>
        <w:tc>
          <w:tcPr>
            <w:tcW w:w="3238" w:type="dxa"/>
            <w:vMerge w:val="restart"/>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58AB1D17"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50 mg per 100 ml</w:t>
            </w:r>
          </w:p>
        </w:tc>
        <w:tc>
          <w:tcPr>
            <w:tcW w:w="3082" w:type="dxa"/>
            <w:vMerge w:val="restar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467E1D28"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200 mcg per litre</w:t>
            </w:r>
          </w:p>
        </w:tc>
      </w:tr>
      <w:tr xmlns:wp14="http://schemas.microsoft.com/office/word/2010/wordml" w:rsidTr="5BBB85C7" w14:paraId="049F31CB" wp14:textId="77777777">
        <w:trPr>
          <w:trHeight w:val="920" w:hRule="atLeast"/>
        </w:trPr>
        <w:tc>
          <w:tcPr>
            <w:tcW w:w="3348" w:type="dxa"/>
            <w:vMerge/>
            <w:tcBorders/>
            <w:tcMar/>
          </w:tcPr>
          <w:p w14:paraId="53128261"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highlight w:val="yellow"/>
                <w:lang w:val="en-NZ" w:eastAsia="en-US"/>
              </w:rPr>
            </w:pPr>
            <w:r>
              <w:rPr>
                <w:rFonts w:ascii="Arial" w:hAnsi="Arial" w:eastAsia="MS Mincho" w:cs="Arial"/>
                <w:sz w:val="22"/>
                <w:szCs w:val="22"/>
                <w:highlight w:val="yellow"/>
                <w:lang w:val="en-NZ" w:eastAsia="en-US"/>
              </w:rPr>
            </w:r>
          </w:p>
        </w:tc>
        <w:tc>
          <w:tcPr>
            <w:tcW w:w="3238" w:type="dxa"/>
            <w:vMerge/>
            <w:tcBorders/>
            <w:tcMar/>
          </w:tcPr>
          <w:p w14:paraId="62486C05"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highlight w:val="yellow"/>
                <w:lang w:val="en-NZ" w:eastAsia="en-US"/>
              </w:rPr>
            </w:pPr>
            <w:r>
              <w:rPr>
                <w:rFonts w:ascii="Arial" w:hAnsi="Arial" w:eastAsia="MS Mincho" w:cs="Arial"/>
                <w:sz w:val="22"/>
                <w:szCs w:val="22"/>
                <w:highlight w:val="yellow"/>
                <w:lang w:val="en-NZ" w:eastAsia="en-US"/>
              </w:rPr>
            </w:r>
          </w:p>
        </w:tc>
        <w:tc>
          <w:tcPr>
            <w:tcW w:w="3082" w:type="dxa"/>
            <w:vMerge/>
            <w:tcBorders/>
            <w:tcMar/>
          </w:tcPr>
          <w:p w14:paraId="4101652C"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r>
      <w:tr xmlns:wp14="http://schemas.microsoft.com/office/word/2010/wordml" w:rsidTr="5BBB85C7" w14:paraId="4B99056E" wp14:textId="77777777">
        <w:trPr>
          <w:trHeight w:val="920" w:hRule="atLeast"/>
        </w:trPr>
        <w:tc>
          <w:tcPr>
            <w:tcW w:w="3348" w:type="dxa"/>
            <w:vMerge/>
            <w:tcBorders/>
            <w:tcMar/>
          </w:tcPr>
          <w:p w14:paraId="1299C43A"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c>
          <w:tcPr>
            <w:tcW w:w="3238" w:type="dxa"/>
            <w:vMerge/>
            <w:tcBorders/>
            <w:tcMar/>
          </w:tcPr>
          <w:p w14:paraId="4DDBEF00"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c>
          <w:tcPr>
            <w:tcW w:w="3082" w:type="dxa"/>
            <w:vMerge/>
            <w:tcBorders/>
            <w:tcMar/>
          </w:tcPr>
          <w:p w14:paraId="3461D779"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r>
      <w:tr xmlns:wp14="http://schemas.microsoft.com/office/word/2010/wordml" w:rsidTr="5BBB85C7" w14:paraId="3CF2D8B6" wp14:textId="77777777">
        <w:trPr>
          <w:trHeight w:val="920" w:hRule="atLeast"/>
        </w:trPr>
        <w:tc>
          <w:tcPr>
            <w:tcW w:w="3348" w:type="dxa"/>
            <w:vMerge/>
            <w:tcBorders/>
            <w:tcMar/>
          </w:tcPr>
          <w:p w14:paraId="0FB78278"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c>
          <w:tcPr>
            <w:tcW w:w="3238" w:type="dxa"/>
            <w:vMerge/>
            <w:tcBorders/>
            <w:tcMar/>
          </w:tcPr>
          <w:p w14:paraId="1FC39945"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c>
          <w:tcPr>
            <w:tcW w:w="3082" w:type="dxa"/>
            <w:vMerge/>
            <w:tcBorders/>
            <w:tcMar/>
          </w:tcPr>
          <w:p w14:paraId="0562CB0E" wp14:textId="77777777">
            <w:pPr>
              <w:pStyle w:val="Normal"/>
              <w:suppressAutoHyphens w:val="false"/>
              <w:overflowPunct w:val="true"/>
              <w:snapToGrid w:val="false"/>
              <w:spacing w:before="0" w:after="0" w:line="240" w:lineRule="auto"/>
              <w:textAlignment w:val="auto"/>
              <w:rPr>
                <w:rFonts w:ascii="Arial" w:hAnsi="Arial" w:eastAsia="MS Mincho" w:cs="Arial"/>
                <w:sz w:val="22"/>
                <w:szCs w:val="22"/>
                <w:lang w:val="en-NZ" w:eastAsia="en-US"/>
              </w:rPr>
            </w:pPr>
            <w:r>
              <w:rPr>
                <w:rFonts w:ascii="Arial" w:hAnsi="Arial" w:eastAsia="MS Mincho" w:cs="Arial"/>
                <w:sz w:val="22"/>
                <w:szCs w:val="22"/>
                <w:lang w:val="en-NZ" w:eastAsia="en-US"/>
              </w:rPr>
            </w:r>
          </w:p>
        </w:tc>
      </w:tr>
      <w:tr xmlns:wp14="http://schemas.microsoft.com/office/word/2010/wordml" w:rsidTr="5BBB85C7" w14:paraId="65D841C5" wp14:textId="77777777">
        <w:trPr>
          <w:trHeight w:val="1275" w:hRule="atLeast"/>
        </w:trPr>
        <w:tc>
          <w:tcPr>
            <w:tcW w:w="3348"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2C9AD2B2"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You drive, or try to drive, after drinking too much or taking drugs and you are aged under 20 years</w:t>
            </w:r>
          </w:p>
        </w:tc>
        <w:tc>
          <w:tcPr>
            <w:tcW w:w="3238"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708A67CE"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0 mg per 100 ml</w:t>
            </w:r>
          </w:p>
        </w:tc>
        <w:tc>
          <w:tcPr>
            <w:tcW w:w="3082"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6807802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More than 0 mcg per litre</w:t>
            </w:r>
          </w:p>
        </w:tc>
      </w:tr>
    </w:tbl>
    <w:p xmlns:wp14="http://schemas.microsoft.com/office/word/2010/wordml" w:rsidP="5BBB85C7" w14:paraId="34CE0A41" wp14:textId="77777777">
      <w:pPr>
        <w:pStyle w:val="Pfl"/>
        <w:rPr>
          <w:rFonts w:ascii="Verdana" w:hAnsi="Verdana" w:eastAsia="Verdana" w:cs="Verdana"/>
          <w:sz w:val="22"/>
          <w:szCs w:val="22"/>
        </w:rPr>
      </w:pPr>
    </w:p>
    <w:p xmlns:wp14="http://schemas.microsoft.com/office/word/2010/wordml" w:rsidP="5BBB85C7" w14:paraId="62EBF3C5" wp14:textId="77777777">
      <w:pPr>
        <w:pStyle w:val="Pfl"/>
        <w:rPr>
          <w:rFonts w:ascii="Verdana" w:hAnsi="Verdana" w:eastAsia="Verdana" w:cs="Verdana"/>
          <w:sz w:val="22"/>
          <w:szCs w:val="22"/>
        </w:rPr>
      </w:pPr>
    </w:p>
    <w:p xmlns:wp14="http://schemas.microsoft.com/office/word/2010/wordml" w:rsidP="5BBB85C7" w14:paraId="6D98A12B" wp14:textId="77777777">
      <w:pPr>
        <w:pStyle w:val="Pfl"/>
        <w:rPr>
          <w:rFonts w:ascii="Verdana" w:hAnsi="Verdana" w:eastAsia="Verdana" w:cs="Verdana"/>
          <w:sz w:val="22"/>
          <w:szCs w:val="22"/>
        </w:rPr>
      </w:pPr>
    </w:p>
    <w:p xmlns:wp14="http://schemas.microsoft.com/office/word/2010/wordml" w:rsidP="5BBB85C7" w14:paraId="2946DB82" wp14:textId="77777777">
      <w:pPr>
        <w:pStyle w:val="Pfl"/>
        <w:rPr>
          <w:rFonts w:ascii="Verdana" w:hAnsi="Verdana" w:eastAsia="Verdana" w:cs="Verdana"/>
          <w:sz w:val="22"/>
          <w:szCs w:val="22"/>
        </w:rPr>
      </w:pPr>
    </w:p>
    <w:p xmlns:wp14="http://schemas.microsoft.com/office/word/2010/wordml" w:rsidP="5BBB85C7" w14:paraId="5997CC1D" wp14:textId="77777777">
      <w:pPr>
        <w:pStyle w:val="Pfl"/>
        <w:rPr>
          <w:rFonts w:ascii="Verdana" w:hAnsi="Verdana" w:eastAsia="Verdana" w:cs="Verdana"/>
          <w:sz w:val="22"/>
          <w:szCs w:val="22"/>
        </w:rPr>
      </w:pPr>
    </w:p>
    <w:p xmlns:wp14="http://schemas.microsoft.com/office/word/2010/wordml" w:rsidP="5BBB85C7" w14:paraId="110FFD37" wp14:textId="77777777">
      <w:pPr>
        <w:pStyle w:val="Pfl"/>
        <w:rPr>
          <w:rFonts w:ascii="Verdana" w:hAnsi="Verdana" w:eastAsia="Verdana" w:cs="Verdana"/>
          <w:sz w:val="22"/>
          <w:szCs w:val="22"/>
        </w:rPr>
      </w:pPr>
    </w:p>
    <w:p xmlns:wp14="http://schemas.microsoft.com/office/word/2010/wordml" w:rsidP="5BBB85C7" w14:paraId="6B699379" wp14:textId="77777777">
      <w:pPr>
        <w:pStyle w:val="Pfl"/>
        <w:widowControl w:val="1"/>
        <w:suppressAutoHyphens w:val="true"/>
        <w:overflowPunct w:val="false"/>
        <w:bidi w:val="0"/>
        <w:spacing w:before="60" w:after="0" w:line="220" w:lineRule="exact"/>
        <w:jc w:val="both"/>
        <w:textAlignment w:val="baseline"/>
        <w:rPr>
          <w:rFonts w:ascii="Verdana" w:hAnsi="Verdana" w:eastAsia="Verdana" w:cs="Verdana"/>
          <w:sz w:val="22"/>
          <w:szCs w:val="22"/>
        </w:rPr>
      </w:pPr>
      <w:r w:rsidRPr="5BBB85C7">
        <w:rPr>
          <w:rFonts w:ascii="Verdana" w:hAnsi="Verdana" w:eastAsia="Verdana" w:cs="Verdana"/>
        </w:rPr>
        <w:br w:type="page"/>
      </w:r>
    </w:p>
    <w:p xmlns:wp14="http://schemas.microsoft.com/office/word/2010/wordml" w:rsidP="5BBB85C7" w14:paraId="768E271A"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2: DRUG TEST CUT-OFF LEVELS (AS/NZS 4308:2008)</w:t>
      </w:r>
    </w:p>
    <w:p xmlns:wp14="http://schemas.microsoft.com/office/word/2010/wordml" w:rsidP="5BBB85C7" w14:paraId="3FE9F23F" wp14:textId="77777777">
      <w:pPr>
        <w:pStyle w:val="Pfl"/>
        <w:rPr>
          <w:rFonts w:ascii="Verdana" w:hAnsi="Verdana" w:eastAsia="Verdana" w:cs="Verdana"/>
          <w:sz w:val="22"/>
          <w:szCs w:val="22"/>
        </w:rPr>
      </w:pPr>
    </w:p>
    <w:p xmlns:wp14="http://schemas.microsoft.com/office/word/2010/wordml" w:rsidP="5BBB85C7" w14:paraId="50CE8CEF"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This appendix shows the current cut-off levels for drugs as per the AS/NZS 4308:2008 </w:t>
      </w:r>
    </w:p>
    <w:p xmlns:wp14="http://schemas.microsoft.com/office/word/2010/wordml" w:rsidP="5BBB85C7" w14:paraId="1F72F646" wp14:textId="77777777">
      <w:pPr>
        <w:pStyle w:val="Pfl"/>
        <w:rPr>
          <w:rFonts w:ascii="Verdana" w:hAnsi="Verdana" w:eastAsia="Verdana" w:cs="Verdana"/>
          <w:sz w:val="22"/>
          <w:szCs w:val="22"/>
        </w:rPr>
      </w:pPr>
    </w:p>
    <w:p xmlns:wp14="http://schemas.microsoft.com/office/word/2010/wordml" w:rsidP="5BBB85C7" w14:paraId="4C2FA895"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The ESR will use these cut off levels to determine a positive or negative result.</w:t>
      </w:r>
    </w:p>
    <w:p xmlns:wp14="http://schemas.microsoft.com/office/word/2010/wordml" w:rsidP="5BBB85C7" w14:paraId="08CE6F91" wp14:textId="77777777">
      <w:pPr>
        <w:pStyle w:val="Pfl"/>
        <w:rPr>
          <w:rFonts w:ascii="Verdana" w:hAnsi="Verdana" w:eastAsia="Verdana" w:cs="Verdana"/>
          <w:sz w:val="22"/>
          <w:szCs w:val="22"/>
        </w:rPr>
      </w:pPr>
    </w:p>
    <w:tbl>
      <w:tblPr>
        <w:tblW w:w="8542" w:type="dxa"/>
        <w:jc w:val="left"/>
        <w:tblInd w:w="-10" w:type="dxa"/>
        <w:tblCellMar>
          <w:top w:w="0" w:type="dxa"/>
          <w:left w:w="108" w:type="dxa"/>
          <w:bottom w:w="0" w:type="dxa"/>
          <w:right w:w="108" w:type="dxa"/>
        </w:tblCellMar>
        <w:tblLook w:val="0000" w:firstRow="0" w:lastRow="0" w:firstColumn="0" w:lastColumn="0" w:noHBand="0" w:noVBand="0"/>
      </w:tblPr>
      <w:tblGrid>
        <w:gridCol w:w="6062"/>
        <w:gridCol w:w="2479"/>
      </w:tblGrid>
      <w:tr xmlns:wp14="http://schemas.microsoft.com/office/word/2010/wordml" w:rsidTr="5BBB85C7" w14:paraId="1F36BC18"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7EB82A9D"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Compound</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21F9FE54"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Cut-off level (micrograms/litre)</w:t>
            </w:r>
          </w:p>
        </w:tc>
      </w:tr>
      <w:tr xmlns:wp14="http://schemas.microsoft.com/office/word/2010/wordml" w:rsidTr="5BBB85C7" w14:paraId="7335BA3D"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7077CDBF"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Morphine</w:t>
            </w:r>
          </w:p>
          <w:p w:rsidP="5BBB85C7" w14:paraId="19B7A71A"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Codeine</w:t>
            </w:r>
          </w:p>
          <w:p w:rsidP="5BBB85C7" w14:paraId="7552C6BC"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6-Acetylmorphine*</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34FB4232"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300</w:t>
            </w:r>
          </w:p>
          <w:p w:rsidP="5BBB85C7" w14:paraId="6F73A68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300</w:t>
            </w:r>
          </w:p>
          <w:p w:rsidP="5BBB85C7" w14:paraId="5D369756"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10</w:t>
            </w:r>
          </w:p>
        </w:tc>
      </w:tr>
      <w:tr xmlns:wp14="http://schemas.microsoft.com/office/word/2010/wordml" w:rsidTr="5BBB85C7" w14:paraId="42639449"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67D673D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Amphetamine</w:t>
            </w:r>
          </w:p>
          <w:p w:rsidP="5BBB85C7" w14:paraId="3DEB6BCA"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Methylamphetamine</w:t>
            </w:r>
          </w:p>
          <w:p w:rsidP="5BBB85C7" w14:paraId="5760BC5A"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proofErr w:type="spellStart"/>
            <w:r w:rsidRPr="5BBB85C7" w:rsidR="5BBB85C7">
              <w:rPr>
                <w:rFonts w:ascii="Verdana" w:hAnsi="Verdana" w:eastAsia="Verdana" w:cs="Verdana"/>
                <w:sz w:val="22"/>
                <w:szCs w:val="22"/>
                <w:lang w:val="en-NZ" w:eastAsia="en-US"/>
              </w:rPr>
              <w:t>Methylenedioxymethyl</w:t>
            </w:r>
            <w:proofErr w:type="spellEnd"/>
            <w:r w:rsidRPr="5BBB85C7" w:rsidR="5BBB85C7">
              <w:rPr>
                <w:rFonts w:ascii="Verdana" w:hAnsi="Verdana" w:eastAsia="Verdana" w:cs="Verdana"/>
                <w:sz w:val="22"/>
                <w:szCs w:val="22"/>
                <w:lang w:val="en-NZ" w:eastAsia="en-US"/>
              </w:rPr>
              <w:t>-amphetamine</w:t>
            </w:r>
          </w:p>
          <w:p w:rsidP="5BBB85C7" w14:paraId="23FE94C6"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Methylenedioxyamphetamine</w:t>
            </w:r>
          </w:p>
          <w:p w:rsidP="5BBB85C7" w14:paraId="66D0590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Benzylpiperazine*</w:t>
            </w:r>
          </w:p>
          <w:p w:rsidP="5BBB85C7" w14:paraId="43A6FEE7"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Phentermine*</w:t>
            </w:r>
          </w:p>
          <w:p w:rsidP="5BBB85C7" w14:paraId="2C7392D5"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Ephedrine*</w:t>
            </w:r>
          </w:p>
          <w:p w:rsidP="5BBB85C7" w14:paraId="21FFEFF4"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Pseudoephedrine*</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6A89157D"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p w:rsidP="5BBB85C7" w14:paraId="739EFCF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p w:rsidP="5BBB85C7" w14:paraId="0A51664D"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p w:rsidP="5BBB85C7" w14:paraId="77F1D115"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p w:rsidP="5BBB85C7" w14:paraId="5B06051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500</w:t>
            </w:r>
          </w:p>
          <w:p w:rsidP="5BBB85C7" w14:paraId="11BB722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500</w:t>
            </w:r>
          </w:p>
          <w:p w:rsidP="5BBB85C7" w14:paraId="3658B496"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500</w:t>
            </w:r>
          </w:p>
          <w:p w:rsidP="5BBB85C7" w14:paraId="1320812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500</w:t>
            </w:r>
          </w:p>
        </w:tc>
      </w:tr>
      <w:tr xmlns:wp14="http://schemas.microsoft.com/office/word/2010/wordml" w:rsidTr="5BBB85C7" w14:paraId="53E37C00"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278A665C"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11-nor-</w:t>
            </w:r>
            <w:r w:rsidRPr="5BBB85C7" w:rsidR="5BBB85C7">
              <w:rPr>
                <w:rFonts w:ascii="Verdana" w:hAnsi="Verdana" w:eastAsia="Verdana" w:cs="Verdana"/>
                <w:sz w:val="22"/>
                <w:szCs w:val="22"/>
                <w:lang w:val="en-NZ" w:eastAsia="en-US"/>
              </w:rPr>
              <w:t></w:t>
            </w:r>
            <w:r w:rsidRPr="5BBB85C7" w:rsidR="5BBB85C7">
              <w:rPr>
                <w:rFonts w:ascii="Verdana" w:hAnsi="Verdana" w:eastAsia="Verdana" w:cs="Verdana"/>
                <w:sz w:val="22"/>
                <w:szCs w:val="22"/>
                <w:lang w:val="en-NZ" w:eastAsia="en-US"/>
              </w:rPr>
              <w:t>9- tetrahydrocannabinol-9- carboxylic acid</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33CFEC6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w:t>
            </w:r>
          </w:p>
        </w:tc>
      </w:tr>
      <w:tr xmlns:wp14="http://schemas.microsoft.com/office/word/2010/wordml" w:rsidTr="5BBB85C7" w14:paraId="067E2285"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3F14AFA2"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Benzoylecgonine</w:t>
            </w:r>
          </w:p>
          <w:p w:rsidP="5BBB85C7" w14:paraId="3B90CAED"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Ecgonine methyl ester</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4A44E29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p w:rsidP="5BBB85C7" w14:paraId="76C2E264"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150</w:t>
            </w:r>
          </w:p>
        </w:tc>
      </w:tr>
      <w:tr xmlns:wp14="http://schemas.microsoft.com/office/word/2010/wordml" w:rsidTr="5BBB85C7" w14:paraId="1F0DE7EA"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51D5743A"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Oxazepam</w:t>
            </w:r>
          </w:p>
          <w:p w:rsidP="5BBB85C7" w14:paraId="5648284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Temazepam</w:t>
            </w:r>
          </w:p>
          <w:p w:rsidP="5BBB85C7" w14:paraId="1163A554"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Diazepam</w:t>
            </w:r>
          </w:p>
          <w:p w:rsidP="5BBB85C7" w14:paraId="217C130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Nordiazepam</w:t>
            </w:r>
          </w:p>
          <w:p w:rsidP="5BBB85C7" w14:paraId="6B673ABB"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7-amino-clonazepam</w:t>
            </w:r>
          </w:p>
          <w:p w:rsidP="5BBB85C7" w14:paraId="4AF018EF"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7-amino-flunitrazepam</w:t>
            </w:r>
          </w:p>
          <w:p w:rsidP="5BBB85C7" w14:paraId="689EFD20"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7-amino-nitrazepam</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3A96B3F4"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200</w:t>
            </w:r>
          </w:p>
          <w:p w:rsidP="5BBB85C7" w14:paraId="752B3F2C"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200</w:t>
            </w:r>
          </w:p>
          <w:p w:rsidP="5BBB85C7" w14:paraId="212F5F1A"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200</w:t>
            </w:r>
          </w:p>
          <w:p w:rsidP="5BBB85C7" w14:paraId="4FECCAF1"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200</w:t>
            </w:r>
          </w:p>
          <w:p w:rsidP="5BBB85C7" w14:paraId="0CCF700D"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100</w:t>
            </w:r>
          </w:p>
          <w:p w:rsidP="5BBB85C7" w14:paraId="02B72823"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100</w:t>
            </w:r>
          </w:p>
          <w:p w:rsidP="5BBB85C7" w14:paraId="7863B65F"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100</w:t>
            </w:r>
          </w:p>
        </w:tc>
      </w:tr>
      <w:tr xmlns:wp14="http://schemas.microsoft.com/office/word/2010/wordml" w:rsidTr="5BBB85C7" w14:paraId="287D0230" wp14:textId="77777777">
        <w:trPr/>
        <w:tc>
          <w:tcPr>
            <w:tcW w:w="6062" w:type="dxa"/>
            <w:tcBorders>
              <w:top w:val="single" w:color="000000" w:themeColor="text1" w:sz="4" w:space="0"/>
              <w:left w:val="single" w:color="000000" w:themeColor="text1" w:sz="4" w:space="0"/>
              <w:bottom w:val="single" w:color="000000" w:themeColor="text1" w:sz="4" w:space="0"/>
            </w:tcBorders>
            <w:shd w:val="clear" w:color="auto" w:fill="auto"/>
            <w:tcMar/>
          </w:tcPr>
          <w:p w:rsidP="5BBB85C7" w14:paraId="39C7298F" wp14:textId="77777777">
            <w:pPr>
              <w:pStyle w:val="Normal"/>
              <w:suppressAutoHyphens w:val="false"/>
              <w:overflowPunct w:val="true"/>
              <w:spacing w:before="0" w:after="0" w:line="240" w:lineRule="auto"/>
              <w:textAlignment w:val="auto"/>
              <w:rPr>
                <w:rFonts w:ascii="Verdana" w:hAnsi="Verdana" w:eastAsia="Verdana" w:cs="Verdana"/>
                <w:sz w:val="22"/>
                <w:szCs w:val="22"/>
                <w:lang w:val="en-NZ" w:eastAsia="en-US"/>
              </w:rPr>
            </w:pPr>
            <w:r w:rsidRPr="5BBB85C7" w:rsidR="5BBB85C7">
              <w:rPr>
                <w:rFonts w:ascii="Verdana" w:hAnsi="Verdana" w:eastAsia="Verdana" w:cs="Verdana"/>
                <w:sz w:val="22"/>
                <w:szCs w:val="22"/>
                <w:lang w:val="en-NZ" w:eastAsia="en-US"/>
              </w:rPr>
              <w:t>* These drugs may be optionally tested within each class and the specified cut-off levels shall apply.</w:t>
            </w:r>
          </w:p>
        </w:tc>
        <w:tc>
          <w:tcPr>
            <w:tcW w:w="2479"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auto"/>
            <w:tcMar/>
          </w:tcPr>
          <w:p w:rsidP="5BBB85C7" w14:paraId="61CDCEAD" wp14:textId="77777777">
            <w:pPr>
              <w:pStyle w:val="Normal"/>
              <w:suppressAutoHyphens w:val="false"/>
              <w:overflowPunct w:val="true"/>
              <w:snapToGrid w:val="false"/>
              <w:spacing w:before="0" w:after="0" w:line="240" w:lineRule="auto"/>
              <w:textAlignment w:val="auto"/>
              <w:rPr>
                <w:rFonts w:ascii="Verdana" w:hAnsi="Verdana" w:eastAsia="Verdana" w:cs="Verdana"/>
                <w:sz w:val="22"/>
                <w:szCs w:val="22"/>
                <w:lang w:val="en-NZ" w:eastAsia="en-US"/>
              </w:rPr>
            </w:pPr>
          </w:p>
        </w:tc>
      </w:tr>
    </w:tbl>
    <w:p xmlns:wp14="http://schemas.microsoft.com/office/word/2010/wordml" w:rsidP="5BBB85C7" w14:paraId="6BB9E253" wp14:textId="77777777">
      <w:pPr>
        <w:pStyle w:val="Pfl"/>
        <w:rPr>
          <w:rFonts w:ascii="Verdana" w:hAnsi="Verdana" w:eastAsia="Verdana" w:cs="Verdana"/>
          <w:sz w:val="22"/>
          <w:szCs w:val="22"/>
        </w:rPr>
      </w:pPr>
    </w:p>
    <w:p xmlns:wp14="http://schemas.microsoft.com/office/word/2010/wordml" w:rsidP="5BBB85C7" w14:paraId="7216CB74" wp14:textId="77777777">
      <w:pPr>
        <w:pStyle w:val="Pfl"/>
        <w:rPr>
          <w:rFonts w:ascii="Verdana" w:hAnsi="Verdana" w:eastAsia="Verdana" w:cs="Verdana"/>
          <w:sz w:val="22"/>
          <w:szCs w:val="22"/>
        </w:rPr>
      </w:pPr>
      <w:r w:rsidRPr="5BBB85C7" w:rsidR="5BBB85C7">
        <w:rPr>
          <w:rFonts w:ascii="Verdana" w:hAnsi="Verdana" w:eastAsia="Verdana" w:cs="Verdana"/>
          <w:sz w:val="22"/>
          <w:szCs w:val="22"/>
        </w:rPr>
        <w:t>Cut-of levels are subject to change with updates to the standard.</w:t>
      </w:r>
    </w:p>
    <w:p xmlns:wp14="http://schemas.microsoft.com/office/word/2010/wordml" w:rsidP="5BBB85C7" w14:paraId="23DE523C" wp14:textId="77777777">
      <w:pPr>
        <w:pStyle w:val="Pfl"/>
        <w:rPr>
          <w:rFonts w:ascii="Verdana" w:hAnsi="Verdana" w:eastAsia="Verdana" w:cs="Verdana"/>
          <w:sz w:val="22"/>
          <w:szCs w:val="22"/>
        </w:rPr>
      </w:pPr>
    </w:p>
    <w:p xmlns:wp14="http://schemas.microsoft.com/office/word/2010/wordml" w:rsidP="5BBB85C7" w14:paraId="3D85CED6"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 These drugs may be optionally tested within each class and the specified cut-off </w:t>
      </w:r>
      <w:r>
        <w:tab/>
      </w:r>
      <w:r w:rsidRPr="5BBB85C7" w:rsidR="5BBB85C7">
        <w:rPr>
          <w:rFonts w:ascii="Verdana" w:hAnsi="Verdana" w:eastAsia="Verdana" w:cs="Verdana"/>
          <w:sz w:val="22"/>
          <w:szCs w:val="22"/>
        </w:rPr>
        <w:t>concentration shall apply.</w:t>
      </w:r>
    </w:p>
    <w:p xmlns:wp14="http://schemas.microsoft.com/office/word/2010/wordml" w:rsidP="5BBB85C7" w14:paraId="52E56223" wp14:textId="77777777">
      <w:pPr>
        <w:pStyle w:val="Pfl"/>
        <w:rPr>
          <w:rFonts w:ascii="Verdana" w:hAnsi="Verdana" w:eastAsia="Verdana" w:cs="Verdana"/>
          <w:sz w:val="22"/>
          <w:szCs w:val="22"/>
        </w:rPr>
      </w:pPr>
    </w:p>
    <w:p xmlns:wp14="http://schemas.microsoft.com/office/word/2010/wordml" w:rsidP="5BBB85C7" w14:paraId="69348979"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 All cut-off levels are expressed as total concentration of drug or metabolite after the </w:t>
      </w:r>
      <w:r>
        <w:tab/>
      </w:r>
      <w:r w:rsidRPr="5BBB85C7" w:rsidR="5BBB85C7">
        <w:rPr>
          <w:rFonts w:ascii="Verdana" w:hAnsi="Verdana" w:eastAsia="Verdana" w:cs="Verdana"/>
          <w:sz w:val="22"/>
          <w:szCs w:val="22"/>
        </w:rPr>
        <w:t>hydrolysis of conjugates if necessary.</w:t>
      </w:r>
    </w:p>
    <w:p xmlns:wp14="http://schemas.microsoft.com/office/word/2010/wordml" w:rsidP="5BBB85C7" w14:paraId="07547A01" wp14:textId="77777777">
      <w:pPr>
        <w:pStyle w:val="Pfl"/>
        <w:rPr>
          <w:rFonts w:ascii="Verdana" w:hAnsi="Verdana" w:eastAsia="Verdana" w:cs="Verdana"/>
          <w:sz w:val="22"/>
          <w:szCs w:val="22"/>
        </w:rPr>
      </w:pPr>
    </w:p>
    <w:p xmlns:wp14="http://schemas.microsoft.com/office/word/2010/wordml" w:rsidP="5BBB85C7" w14:paraId="09F1D09C" wp14:textId="77777777">
      <w:pPr>
        <w:pStyle w:val="Pfl"/>
        <w:rPr>
          <w:rFonts w:ascii="Verdana" w:hAnsi="Verdana" w:eastAsia="Verdana" w:cs="Verdana"/>
          <w:sz w:val="22"/>
          <w:szCs w:val="22"/>
        </w:rPr>
      </w:pPr>
      <w:r w:rsidRPr="5BBB85C7" w:rsidR="5BBB85C7">
        <w:rPr>
          <w:rFonts w:ascii="Verdana" w:hAnsi="Verdana" w:eastAsia="Verdana" w:cs="Verdana"/>
          <w:b w:val="1"/>
          <w:bCs w:val="1"/>
          <w:sz w:val="22"/>
          <w:szCs w:val="22"/>
        </w:rPr>
        <w:t>NB</w:t>
      </w:r>
      <w:r w:rsidRPr="5BBB85C7" w:rsidR="5BBB85C7">
        <w:rPr>
          <w:rFonts w:ascii="Verdana" w:hAnsi="Verdana" w:eastAsia="Verdana" w:cs="Verdana"/>
          <w:sz w:val="22"/>
          <w:szCs w:val="22"/>
        </w:rPr>
        <w:t>: Additional drugs which will also be detected and reported include benzylpiperazine.</w:t>
      </w:r>
    </w:p>
    <w:p xmlns:wp14="http://schemas.microsoft.com/office/word/2010/wordml" w:rsidP="5BBB85C7" w14:paraId="5043CB0F" wp14:textId="77777777">
      <w:pPr>
        <w:pStyle w:val="Pfl"/>
        <w:widowControl w:val="1"/>
        <w:suppressAutoHyphens w:val="true"/>
        <w:overflowPunct w:val="false"/>
        <w:bidi w:val="0"/>
        <w:spacing w:before="60" w:after="0" w:line="220" w:lineRule="exact"/>
        <w:jc w:val="both"/>
        <w:textAlignment w:val="baseline"/>
        <w:rPr>
          <w:rFonts w:ascii="Verdana" w:hAnsi="Verdana" w:eastAsia="Verdana" w:cs="Verdana"/>
          <w:sz w:val="22"/>
          <w:szCs w:val="22"/>
        </w:rPr>
      </w:pPr>
    </w:p>
    <w:p xmlns:wp14="http://schemas.microsoft.com/office/word/2010/wordml" w:rsidP="5BBB85C7" w14:paraId="07459315" wp14:textId="77777777">
      <w:pPr>
        <w:pStyle w:val="Prechbold"/>
        <w:widowControl w:val="1"/>
        <w:suppressAutoHyphens w:val="true"/>
        <w:overflowPunct w:val="false"/>
        <w:bidi w:val="0"/>
        <w:spacing w:before="240" w:after="0" w:line="220" w:lineRule="exact"/>
        <w:jc w:val="center"/>
        <w:textAlignment w:val="baseline"/>
        <w:rPr>
          <w:rFonts w:ascii="Verdana" w:hAnsi="Verdana" w:eastAsia="Verdana" w:cs="Verdana"/>
          <w:sz w:val="22"/>
          <w:szCs w:val="22"/>
        </w:rPr>
      </w:pPr>
      <w:r w:rsidRPr="5BBB85C7">
        <w:rPr>
          <w:rFonts w:ascii="Verdana" w:hAnsi="Verdana" w:eastAsia="Verdana" w:cs="Verdana"/>
        </w:rPr>
        <w:br w:type="page"/>
      </w:r>
    </w:p>
    <w:p xmlns:wp14="http://schemas.microsoft.com/office/word/2010/wordml" w:rsidP="5BBB85C7" w14:paraId="53EBFA36"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3: DETERMINING WHETHER A PERSON IS AFFECTED</w:t>
      </w:r>
    </w:p>
    <w:p xmlns:wp14="http://schemas.microsoft.com/office/word/2010/wordml" w:rsidP="5BBB85C7" w14:paraId="6537F28F" wp14:textId="77777777">
      <w:pPr>
        <w:pStyle w:val="Pfl"/>
        <w:rPr>
          <w:rFonts w:ascii="Verdana" w:hAnsi="Verdana" w:eastAsia="Verdana" w:cs="Verdana"/>
          <w:sz w:val="22"/>
          <w:szCs w:val="22"/>
        </w:rPr>
      </w:pPr>
    </w:p>
    <w:p xmlns:wp14="http://schemas.microsoft.com/office/word/2010/wordml" w:rsidP="5BBB85C7" w14:paraId="1CCA89C3"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Testing may be required where a person is thought to be affected by alcohol or drugs.</w:t>
      </w:r>
    </w:p>
    <w:p xmlns:wp14="http://schemas.microsoft.com/office/word/2010/wordml" w:rsidP="5BBB85C7" w14:paraId="112E7F53"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The following indicators should be used to assist with determining whether a person is thought to be affected by alcohol or drugs.</w:t>
      </w:r>
    </w:p>
    <w:p xmlns:wp14="http://schemas.microsoft.com/office/word/2010/wordml" w:rsidP="5BBB85C7" w14:paraId="02614873" wp14:textId="77777777">
      <w:pPr>
        <w:pStyle w:val="Pfl"/>
        <w:rPr>
          <w:rFonts w:ascii="Verdana" w:hAnsi="Verdana" w:eastAsia="Verdana" w:cs="Verdana"/>
          <w:sz w:val="22"/>
          <w:szCs w:val="22"/>
        </w:rPr>
      </w:pPr>
      <w:r>
        <w:rPr>
          <w:rFonts w:ascii="Arial" w:hAnsi="Arial" w:cs="Arial"/>
          <w:sz w:val="22"/>
          <w:szCs w:val="22"/>
        </w:rPr>
        <w:tab/>
      </w:r>
      <w:r w:rsidRPr="5BBB85C7" w:rsidR="5BBB85C7">
        <w:rPr>
          <w:rFonts w:ascii="Verdana" w:hAnsi="Verdana" w:eastAsia="Verdana" w:cs="Verdana"/>
          <w:sz w:val="22"/>
          <w:szCs w:val="22"/>
        </w:rPr>
        <w:t>.</w:t>
      </w:r>
    </w:p>
    <w:p xmlns:wp14="http://schemas.microsoft.com/office/word/2010/wordml" w:rsidP="5BBB85C7" w14:paraId="036D4024" wp14:textId="77777777">
      <w:pPr>
        <w:pStyle w:val="Pfl"/>
        <w:rPr>
          <w:rFonts w:ascii="Verdana" w:hAnsi="Verdana" w:eastAsia="Verdana" w:cs="Verdana"/>
          <w:sz w:val="22"/>
          <w:szCs w:val="22"/>
        </w:rPr>
      </w:pPr>
      <w:r w:rsidRPr="5BBB85C7" w:rsidR="5BBB85C7">
        <w:rPr>
          <w:rFonts w:ascii="Verdana" w:hAnsi="Verdana" w:eastAsia="Verdana" w:cs="Verdana"/>
          <w:sz w:val="22"/>
          <w:szCs w:val="22"/>
        </w:rPr>
        <w:t>When assessing whether a person is thought to be affected by alcohol or drugs, there will usually be more than one indicator present. Examples of such indicators may include, but are not limited to:</w:t>
      </w:r>
    </w:p>
    <w:p xmlns:wp14="http://schemas.microsoft.com/office/word/2010/wordml" w:rsidP="5BBB85C7" w14:paraId="1F794B7D"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Unusual or out of character on-site behaviour</w:t>
      </w:r>
    </w:p>
    <w:p xmlns:wp14="http://schemas.microsoft.com/office/word/2010/wordml" w:rsidP="5BBB85C7" w14:paraId="2D35FA07"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Continual small accidents or inattention</w:t>
      </w:r>
    </w:p>
    <w:p xmlns:wp14="http://schemas.microsoft.com/office/word/2010/wordml" w:rsidP="5BBB85C7" w14:paraId="60F16ECC"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 xml:space="preserve">Drop in performance </w:t>
      </w:r>
    </w:p>
    <w:p xmlns:wp14="http://schemas.microsoft.com/office/word/2010/wordml" w:rsidP="5BBB85C7" w14:paraId="37AC0817"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Changes in personality or mood swings</w:t>
      </w:r>
    </w:p>
    <w:p xmlns:wp14="http://schemas.microsoft.com/office/word/2010/wordml" w:rsidP="5BBB85C7" w14:paraId="549D257C"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Excessive lateness</w:t>
      </w:r>
    </w:p>
    <w:p xmlns:wp14="http://schemas.microsoft.com/office/word/2010/wordml" w:rsidP="5BBB85C7" w14:paraId="64432176"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Absences often on Monday, Friday or in conjunction with holidays</w:t>
      </w:r>
    </w:p>
    <w:p xmlns:wp14="http://schemas.microsoft.com/office/word/2010/wordml" w:rsidP="5BBB85C7" w14:paraId="09A61D43"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Increased health problems or complaints about health</w:t>
      </w:r>
    </w:p>
    <w:p xmlns:wp14="http://schemas.microsoft.com/office/word/2010/wordml" w:rsidP="5BBB85C7" w14:paraId="3B828576"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Emotional signs — outbursts — anger, aggression</w:t>
      </w:r>
    </w:p>
    <w:p xmlns:wp14="http://schemas.microsoft.com/office/word/2010/wordml" w:rsidP="5BBB85C7" w14:paraId="1C5B786A"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Changes in personality</w:t>
      </w:r>
    </w:p>
    <w:p xmlns:wp14="http://schemas.microsoft.com/office/word/2010/wordml" w:rsidP="5BBB85C7" w14:paraId="32408D84"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Changes in alertness — difficulty with attention span</w:t>
      </w:r>
    </w:p>
    <w:p xmlns:wp14="http://schemas.microsoft.com/office/word/2010/wordml" w:rsidP="5BBB85C7" w14:paraId="7D628E34"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Changes in appearance — clothing, hair personal hygiene</w:t>
      </w:r>
    </w:p>
    <w:p xmlns:wp14="http://schemas.microsoft.com/office/word/2010/wordml" w:rsidP="5BBB85C7" w14:paraId="763C601E"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Less energy</w:t>
      </w:r>
    </w:p>
    <w:p xmlns:wp14="http://schemas.microsoft.com/office/word/2010/wordml" w:rsidP="5BBB85C7" w14:paraId="0241B179"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Involvement in various minor accidents</w:t>
      </w:r>
    </w:p>
    <w:p xmlns:wp14="http://schemas.microsoft.com/office/word/2010/wordml" w:rsidP="5BBB85C7" w14:paraId="4C3B1B7C"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Feigning sickness or emergencies to leave work early</w:t>
      </w:r>
    </w:p>
    <w:p xmlns:wp14="http://schemas.microsoft.com/office/word/2010/wordml" w:rsidP="5BBB85C7" w14:paraId="120050AF"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Going to the bathroom more than normal</w:t>
      </w:r>
    </w:p>
    <w:p xmlns:wp14="http://schemas.microsoft.com/office/word/2010/wordml" w:rsidP="5BBB85C7" w14:paraId="193C7E10"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Defensive when confronted about behaviour</w:t>
      </w:r>
    </w:p>
    <w:p xmlns:wp14="http://schemas.microsoft.com/office/word/2010/wordml" w:rsidP="5BBB85C7" w14:paraId="5F1BEE77"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Dizziness</w:t>
      </w:r>
    </w:p>
    <w:p xmlns:wp14="http://schemas.microsoft.com/office/word/2010/wordml" w:rsidP="5BBB85C7" w14:paraId="5F06363D"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Slurred speech</w:t>
      </w:r>
    </w:p>
    <w:p xmlns:wp14="http://schemas.microsoft.com/office/word/2010/wordml" w:rsidP="5BBB85C7" w14:paraId="5AF25160"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Hangovers</w:t>
      </w:r>
    </w:p>
    <w:p xmlns:wp14="http://schemas.microsoft.com/office/word/2010/wordml" w:rsidP="5BBB85C7" w14:paraId="7C6AEAC1"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Violent behaviour</w:t>
      </w:r>
    </w:p>
    <w:p xmlns:wp14="http://schemas.microsoft.com/office/word/2010/wordml" w:rsidP="5BBB85C7" w14:paraId="2A0BEF0C"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Impaired motor skills</w:t>
      </w:r>
    </w:p>
    <w:p xmlns:wp14="http://schemas.microsoft.com/office/word/2010/wordml" w:rsidP="5BBB85C7" w14:paraId="3C0E1CD7"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Bloodshot eyes</w:t>
      </w:r>
    </w:p>
    <w:p xmlns:wp14="http://schemas.microsoft.com/office/word/2010/wordml" w:rsidP="5BBB85C7" w14:paraId="3958F8A3"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Impaired or reduced short term memory</w:t>
      </w:r>
    </w:p>
    <w:p xmlns:wp14="http://schemas.microsoft.com/office/word/2010/wordml" w:rsidP="5BBB85C7" w14:paraId="7C17CBD3"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Reduced ability to perform tasks requiring concentration and co-ordination</w:t>
      </w:r>
    </w:p>
    <w:p xmlns:wp14="http://schemas.microsoft.com/office/word/2010/wordml" w:rsidP="5BBB85C7" w14:paraId="36A42224" wp14:textId="77777777">
      <w:pPr>
        <w:pStyle w:val="Li1"/>
        <w:rPr>
          <w:rFonts w:ascii="Verdana" w:hAnsi="Verdana" w:eastAsia="Verdana" w:cs="Verdana"/>
          <w:sz w:val="22"/>
          <w:szCs w:val="22"/>
        </w:rPr>
      </w:pPr>
      <w:r w:rsidRPr="5BBB85C7" w:rsidR="5BBB85C7">
        <w:rPr>
          <w:rFonts w:ascii="Verdana" w:hAnsi="Verdana" w:eastAsia="Verdana" w:cs="Verdana"/>
          <w:sz w:val="22"/>
          <w:szCs w:val="22"/>
        </w:rPr>
        <w:t>•</w:t>
      </w:r>
      <w:r>
        <w:tab/>
      </w:r>
      <w:r w:rsidRPr="5BBB85C7" w:rsidR="5BBB85C7">
        <w:rPr>
          <w:rFonts w:ascii="Verdana" w:hAnsi="Verdana" w:eastAsia="Verdana" w:cs="Verdana"/>
          <w:sz w:val="22"/>
          <w:szCs w:val="22"/>
        </w:rPr>
        <w:t>Intense anxiety or panic attacks</w:t>
      </w:r>
    </w:p>
    <w:p xmlns:wp14="http://schemas.microsoft.com/office/word/2010/wordml" w:rsidP="5BBB85C7" w14:paraId="6DFB9E20" wp14:textId="77777777">
      <w:pPr>
        <w:pStyle w:val="Pfl"/>
        <w:rPr>
          <w:rFonts w:ascii="Verdana" w:hAnsi="Verdana" w:eastAsia="Verdana" w:cs="Verdana"/>
          <w:sz w:val="22"/>
          <w:szCs w:val="22"/>
        </w:rPr>
      </w:pPr>
    </w:p>
    <w:p xmlns:wp14="http://schemas.microsoft.com/office/word/2010/wordml" w:rsidP="5BBB85C7" w14:paraId="70DF9E56" wp14:textId="77777777">
      <w:pPr>
        <w:pStyle w:val="Prechbold"/>
        <w:rPr>
          <w:rFonts w:ascii="Verdana" w:hAnsi="Verdana" w:eastAsia="Verdana" w:cs="Verdana"/>
          <w:sz w:val="22"/>
          <w:szCs w:val="22"/>
        </w:rPr>
      </w:pPr>
      <w:r w:rsidRPr="5BBB85C7">
        <w:rPr>
          <w:rFonts w:ascii="Verdana" w:hAnsi="Verdana" w:eastAsia="Verdana" w:cs="Verdana"/>
        </w:rPr>
        <w:br w:type="page"/>
      </w:r>
    </w:p>
    <w:p xmlns:wp14="http://schemas.microsoft.com/office/word/2010/wordml" w:rsidP="5BBB85C7" w14:paraId="36B2A178"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4: CONSENT FOR PRE-EMPLOYMENT DRUG AND/OR ALCOHOL TESTING</w:t>
      </w:r>
    </w:p>
    <w:p xmlns:wp14="http://schemas.microsoft.com/office/word/2010/wordml" w:rsidP="5BBB85C7" w14:paraId="44E871BC" wp14:textId="77777777">
      <w:pPr>
        <w:pStyle w:val="Pfl"/>
        <w:rPr>
          <w:rFonts w:ascii="Verdana" w:hAnsi="Verdana" w:eastAsia="Verdana" w:cs="Verdana"/>
          <w:sz w:val="22"/>
          <w:szCs w:val="22"/>
        </w:rPr>
      </w:pPr>
    </w:p>
    <w:p xmlns:wp14="http://schemas.microsoft.com/office/word/2010/wordml" w:rsidP="5BBB85C7" w14:paraId="0681ABC0" wp14:textId="78ED665E">
      <w:pPr>
        <w:pStyle w:val="Pfl"/>
        <w:rPr>
          <w:rFonts w:ascii="Verdana" w:hAnsi="Verdana" w:eastAsia="Verdana" w:cs="Verdana"/>
          <w:sz w:val="22"/>
          <w:szCs w:val="22"/>
        </w:rPr>
      </w:pPr>
      <w:r w:rsidRPr="5BBB85C7" w:rsidR="5BBB85C7">
        <w:rPr>
          <w:rFonts w:ascii="Verdana" w:hAnsi="Verdana" w:eastAsia="Verdana" w:cs="Verdana"/>
          <w:sz w:val="22"/>
          <w:szCs w:val="22"/>
        </w:rPr>
        <w:t>I consent to undergo a drug(s) and/or alcohol test, to be undertaken by a medical professional and laboratory appointed by ST, which I acknowledge is for the purpose of determining whether I have levels of a drug(s) present in my system, higher than the current accepted standard as defined by the AS/NZS 4308:2008 (and/or any amending or substituting standard) and/or whether I have alcohol levels present in my system, higher than the current legal cut-off levels for driving.</w:t>
      </w:r>
    </w:p>
    <w:p xmlns:wp14="http://schemas.microsoft.com/office/word/2010/wordml" w:rsidP="5BBB85C7" w14:paraId="144A5D23" wp14:textId="77777777">
      <w:pPr>
        <w:pStyle w:val="Pfl"/>
        <w:rPr>
          <w:rFonts w:ascii="Verdana" w:hAnsi="Verdana" w:eastAsia="Verdana" w:cs="Verdana"/>
          <w:sz w:val="22"/>
          <w:szCs w:val="22"/>
        </w:rPr>
      </w:pPr>
    </w:p>
    <w:p xmlns:wp14="http://schemas.microsoft.com/office/word/2010/wordml" w:rsidP="5BBB85C7" w14:paraId="069EA2CC"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these procedures involve the taking of a urine and/or potentially other bodily sample(s) for testing by a laboratory appointed by </w:t>
      </w:r>
      <w:r w:rsidRPr="5BBB85C7" w:rsidR="5BBB85C7">
        <w:rPr>
          <w:rFonts w:ascii="Verdana" w:hAnsi="Verdana" w:eastAsia="Verdana" w:cs="Verdana"/>
          <w:sz w:val="22"/>
          <w:szCs w:val="22"/>
          <w:lang w:val="en-GB"/>
        </w:rPr>
        <w:t>ST</w:t>
      </w:r>
      <w:r w:rsidRPr="5BBB85C7" w:rsidR="5BBB85C7">
        <w:rPr>
          <w:rFonts w:ascii="Verdana" w:hAnsi="Verdana" w:eastAsia="Verdana" w:cs="Verdana"/>
          <w:sz w:val="22"/>
          <w:szCs w:val="22"/>
        </w:rPr>
        <w:t>.</w:t>
      </w:r>
    </w:p>
    <w:p xmlns:wp14="http://schemas.microsoft.com/office/word/2010/wordml" w:rsidP="5BBB85C7" w14:paraId="738610EB" wp14:textId="77777777">
      <w:pPr>
        <w:pStyle w:val="Pfl"/>
        <w:rPr>
          <w:rFonts w:ascii="Verdana" w:hAnsi="Verdana" w:eastAsia="Verdana" w:cs="Verdana"/>
          <w:sz w:val="22"/>
          <w:szCs w:val="22"/>
        </w:rPr>
      </w:pPr>
    </w:p>
    <w:p xmlns:wp14="http://schemas.microsoft.com/office/word/2010/wordml" w:rsidP="5BBB85C7" w14:paraId="73808236"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The drugs being tested for include cannabinoids, opiates, amphetamines, cocaine, benzodiazepines, and prescription or other restricted drugs.</w:t>
      </w:r>
    </w:p>
    <w:p xmlns:wp14="http://schemas.microsoft.com/office/word/2010/wordml" w:rsidP="5BBB85C7" w14:paraId="637805D2" wp14:textId="77777777">
      <w:pPr>
        <w:pStyle w:val="Pfl"/>
        <w:rPr>
          <w:rFonts w:ascii="Verdana" w:hAnsi="Verdana" w:eastAsia="Verdana" w:cs="Verdana"/>
          <w:sz w:val="22"/>
          <w:szCs w:val="22"/>
        </w:rPr>
      </w:pPr>
    </w:p>
    <w:p xmlns:wp14="http://schemas.microsoft.com/office/word/2010/wordml" w:rsidP="5BBB85C7" w14:paraId="499F62F3"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agree to provide photographic proof of identity, if requested, so that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 can forward it to the medical professional undertaking the examination and drug(s) and/or alcohol test(s).  Similarly, if requested, I agree to provide photographic proof of identity directly to the medical professional undertaking the examination and drug(s) and/or alcohol test(s).</w:t>
      </w:r>
    </w:p>
    <w:p xmlns:wp14="http://schemas.microsoft.com/office/word/2010/wordml" w:rsidP="5BBB85C7" w14:paraId="463F29E8" wp14:textId="77777777">
      <w:pPr>
        <w:pStyle w:val="Pfl"/>
        <w:rPr>
          <w:rFonts w:ascii="Verdana" w:hAnsi="Verdana" w:eastAsia="Verdana" w:cs="Verdana"/>
          <w:sz w:val="22"/>
          <w:szCs w:val="22"/>
        </w:rPr>
      </w:pPr>
    </w:p>
    <w:p xmlns:wp14="http://schemas.microsoft.com/office/word/2010/wordml" w:rsidP="5BBB85C7" w14:paraId="6AF39596"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consent to all results of the drug(s) and/or alcohol test(s) being communicated to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w:t>
      </w:r>
    </w:p>
    <w:p xmlns:wp14="http://schemas.microsoft.com/office/word/2010/wordml" w:rsidP="5BBB85C7" w14:paraId="3B7B4B86" wp14:textId="77777777">
      <w:pPr>
        <w:pStyle w:val="Pfl"/>
        <w:rPr>
          <w:rFonts w:ascii="Verdana" w:hAnsi="Verdana" w:eastAsia="Verdana" w:cs="Verdana"/>
          <w:sz w:val="22"/>
          <w:szCs w:val="22"/>
        </w:rPr>
      </w:pPr>
    </w:p>
    <w:p xmlns:wp14="http://schemas.microsoft.com/office/word/2010/wordml" w:rsidP="5BBB85C7" w14:paraId="4CF48861"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I may request a second drug(s) and/or alcohol test to be conducted and analysed.  If the second drug(s) and/or alcohol test is positive, I understand that I will be responsible for paying for both tests.</w:t>
      </w:r>
    </w:p>
    <w:p xmlns:wp14="http://schemas.microsoft.com/office/word/2010/wordml" w:rsidP="5BBB85C7" w14:paraId="3A0FF5F2" wp14:textId="77777777">
      <w:pPr>
        <w:pStyle w:val="Pfl"/>
        <w:rPr>
          <w:rFonts w:ascii="Verdana" w:hAnsi="Verdana" w:eastAsia="Verdana" w:cs="Verdana"/>
          <w:sz w:val="22"/>
          <w:szCs w:val="22"/>
        </w:rPr>
      </w:pPr>
    </w:p>
    <w:p xmlns:wp14="http://schemas.microsoft.com/office/word/2010/wordml" w:rsidP="5BBB85C7" w14:paraId="125DFBC3"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any collection, storage or exchange of information concerning the drug(s) and/or alcohol test will be in accordance with the requirements of the Privacy Act 1993.</w:t>
      </w:r>
    </w:p>
    <w:p xmlns:wp14="http://schemas.microsoft.com/office/word/2010/wordml" w:rsidP="5BBB85C7" w14:paraId="5630AD66" wp14:textId="77777777">
      <w:pPr>
        <w:pStyle w:val="Pfl"/>
        <w:rPr>
          <w:rFonts w:ascii="Verdana" w:hAnsi="Verdana" w:eastAsia="Verdana" w:cs="Verdana"/>
          <w:sz w:val="22"/>
          <w:szCs w:val="22"/>
        </w:rPr>
      </w:pPr>
    </w:p>
    <w:p xmlns:wp14="http://schemas.microsoft.com/office/word/2010/wordml" w:rsidP="5BBB85C7" w14:paraId="0BF7E339"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a refusal to sign this consent or to undergo a drug(s) and/or alcohol test when required, or a positive result from the drug(s) and/or alcohol test (be it the first test or any second test) is a breach of </w:t>
      </w:r>
      <w:r w:rsidRPr="5BBB85C7" w:rsidR="5BBB85C7">
        <w:rPr>
          <w:rFonts w:ascii="Verdana" w:hAnsi="Verdana" w:eastAsia="Verdana" w:cs="Verdana"/>
          <w:sz w:val="22"/>
          <w:szCs w:val="22"/>
          <w:lang w:val="en-GB"/>
        </w:rPr>
        <w:t>ST</w:t>
      </w:r>
      <w:r w:rsidRPr="5BBB85C7" w:rsidR="5BBB85C7">
        <w:rPr>
          <w:rFonts w:ascii="Verdana" w:hAnsi="Verdana" w:eastAsia="Verdana" w:cs="Verdana"/>
          <w:sz w:val="22"/>
          <w:szCs w:val="22"/>
        </w:rPr>
        <w:t>’s Drug and Alcohol Policy and may result in immediate withdrawal of any conditional offer of employment or disciplinary action up to and including dismissal (if applicable).</w:t>
      </w:r>
    </w:p>
    <w:p xmlns:wp14="http://schemas.microsoft.com/office/word/2010/wordml" w:rsidP="5BBB85C7" w14:paraId="61829076" wp14:textId="77777777">
      <w:pPr>
        <w:pStyle w:val="Pfl"/>
        <w:rPr>
          <w:rFonts w:ascii="Verdana" w:hAnsi="Verdana" w:eastAsia="Verdana" w:cs="Verdana"/>
          <w:sz w:val="22"/>
          <w:szCs w:val="22"/>
        </w:rPr>
      </w:pPr>
    </w:p>
    <w:p xmlns:wp14="http://schemas.microsoft.com/office/word/2010/wordml" w:rsidP="5BBB85C7" w14:paraId="2BA226A1" wp14:textId="77777777">
      <w:pPr>
        <w:pStyle w:val="Pfl"/>
        <w:rPr>
          <w:rFonts w:ascii="Verdana" w:hAnsi="Verdana" w:eastAsia="Verdana" w:cs="Verdana"/>
          <w:sz w:val="22"/>
          <w:szCs w:val="22"/>
        </w:rPr>
      </w:pPr>
    </w:p>
    <w:p xmlns:wp14="http://schemas.microsoft.com/office/word/2010/wordml" w:rsidP="5BBB85C7" w14:paraId="17AD93B2" wp14:textId="77777777">
      <w:pPr>
        <w:pStyle w:val="Pfl"/>
        <w:rPr>
          <w:rFonts w:ascii="Verdana" w:hAnsi="Verdana" w:eastAsia="Verdana" w:cs="Verdana"/>
          <w:sz w:val="22"/>
          <w:szCs w:val="22"/>
        </w:rPr>
      </w:pPr>
    </w:p>
    <w:p xmlns:wp14="http://schemas.microsoft.com/office/word/2010/wordml" w:rsidP="5BBB85C7" w14:paraId="39077BF4" wp14:textId="77777777">
      <w:pPr>
        <w:pStyle w:val="Pfl"/>
        <w:rPr>
          <w:rFonts w:ascii="Verdana" w:hAnsi="Verdana" w:eastAsia="Verdana" w:cs="Verdana"/>
          <w:sz w:val="22"/>
          <w:szCs w:val="22"/>
        </w:rPr>
      </w:pPr>
      <w:r w:rsidRPr="5BBB85C7" w:rsidR="5BBB85C7">
        <w:rPr>
          <w:rFonts w:ascii="Verdana" w:hAnsi="Verdana" w:eastAsia="Verdana" w:cs="Verdana"/>
          <w:sz w:val="22"/>
          <w:szCs w:val="22"/>
        </w:rPr>
        <w:t>Signature: ……………………………………….</w:t>
      </w:r>
      <w:r>
        <w:tab/>
      </w:r>
      <w:r>
        <w:tab/>
      </w:r>
      <w:r w:rsidRPr="5BBB85C7" w:rsidR="5BBB85C7">
        <w:rPr>
          <w:rFonts w:ascii="Verdana" w:hAnsi="Verdana" w:eastAsia="Verdana" w:cs="Verdana"/>
          <w:sz w:val="22"/>
          <w:szCs w:val="22"/>
        </w:rPr>
        <w:t>Date: [</w:t>
      </w:r>
      <w:r w:rsidRPr="5BBB85C7" w:rsidR="5BBB85C7">
        <w:rPr>
          <w:rStyle w:val="Varitalic"/>
          <w:rFonts w:ascii="Verdana" w:hAnsi="Verdana" w:eastAsia="Verdana" w:cs="Verdana"/>
          <w:sz w:val="22"/>
          <w:szCs w:val="22"/>
        </w:rPr>
        <w:t>date</w:t>
      </w:r>
      <w:r w:rsidRPr="5BBB85C7" w:rsidR="5BBB85C7">
        <w:rPr>
          <w:rFonts w:ascii="Verdana" w:hAnsi="Verdana" w:eastAsia="Verdana" w:cs="Verdana"/>
          <w:sz w:val="22"/>
          <w:szCs w:val="22"/>
        </w:rPr>
        <w:t>]</w:t>
      </w:r>
    </w:p>
    <w:p xmlns:wp14="http://schemas.microsoft.com/office/word/2010/wordml" w:rsidP="5BBB85C7" w14:paraId="0DE4B5B7" wp14:textId="77777777">
      <w:pPr>
        <w:pStyle w:val="Pfl"/>
        <w:rPr>
          <w:rFonts w:ascii="Verdana" w:hAnsi="Verdana" w:eastAsia="Verdana" w:cs="Verdana"/>
          <w:sz w:val="22"/>
          <w:szCs w:val="22"/>
        </w:rPr>
      </w:pPr>
    </w:p>
    <w:p xmlns:wp14="http://schemas.microsoft.com/office/word/2010/wordml" w:rsidP="5BBB85C7" w14:paraId="7A6070A9" wp14:textId="77777777">
      <w:pPr>
        <w:pStyle w:val="Pfl"/>
        <w:rPr>
          <w:rFonts w:ascii="Verdana" w:hAnsi="Verdana" w:eastAsia="Verdana" w:cs="Verdana"/>
          <w:sz w:val="22"/>
          <w:szCs w:val="22"/>
        </w:rPr>
      </w:pPr>
      <w:r w:rsidRPr="5BBB85C7" w:rsidR="5BBB85C7">
        <w:rPr>
          <w:rFonts w:ascii="Verdana" w:hAnsi="Verdana" w:eastAsia="Verdana" w:cs="Verdana"/>
          <w:sz w:val="22"/>
          <w:szCs w:val="22"/>
        </w:rPr>
        <w:t>Name:[</w:t>
      </w:r>
      <w:r w:rsidRPr="5BBB85C7" w:rsidR="5BBB85C7">
        <w:rPr>
          <w:rStyle w:val="Varitalic"/>
          <w:rFonts w:ascii="Verdana" w:hAnsi="Verdana" w:eastAsia="Verdana" w:cs="Verdana"/>
          <w:sz w:val="22"/>
          <w:szCs w:val="22"/>
        </w:rPr>
        <w:t>name</w:t>
      </w:r>
      <w:r w:rsidRPr="5BBB85C7" w:rsidR="5BBB85C7">
        <w:rPr>
          <w:rFonts w:ascii="Verdana" w:hAnsi="Verdana" w:eastAsia="Verdana" w:cs="Verdana"/>
          <w:sz w:val="22"/>
          <w:szCs w:val="22"/>
        </w:rPr>
        <w:t>]</w:t>
      </w:r>
    </w:p>
    <w:p xmlns:wp14="http://schemas.microsoft.com/office/word/2010/wordml" w:rsidP="5BBB85C7" w14:paraId="66204FF1" wp14:textId="77777777">
      <w:pPr>
        <w:pStyle w:val="Pfl"/>
        <w:rPr>
          <w:rFonts w:ascii="Verdana" w:hAnsi="Verdana" w:eastAsia="Verdana" w:cs="Verdana"/>
          <w:sz w:val="22"/>
          <w:szCs w:val="22"/>
        </w:rPr>
      </w:pPr>
    </w:p>
    <w:p xmlns:wp14="http://schemas.microsoft.com/office/word/2010/wordml" w:rsidP="5BBB85C7" w14:paraId="2DBF0D7D" wp14:textId="77777777">
      <w:pPr>
        <w:pStyle w:val="Pfl"/>
        <w:rPr>
          <w:rFonts w:ascii="Verdana" w:hAnsi="Verdana" w:eastAsia="Verdana" w:cs="Verdana"/>
          <w:sz w:val="22"/>
          <w:szCs w:val="22"/>
        </w:rPr>
      </w:pPr>
    </w:p>
    <w:p xmlns:wp14="http://schemas.microsoft.com/office/word/2010/wordml" w:rsidP="5BBB85C7" w14:paraId="6B62F1B3" wp14:textId="77777777">
      <w:pPr>
        <w:pStyle w:val="Pfl"/>
        <w:rPr>
          <w:rFonts w:ascii="Verdana" w:hAnsi="Verdana" w:eastAsia="Verdana" w:cs="Verdana"/>
          <w:sz w:val="22"/>
          <w:szCs w:val="22"/>
        </w:rPr>
      </w:pPr>
    </w:p>
    <w:p xmlns:wp14="http://schemas.microsoft.com/office/word/2010/wordml" w:rsidP="5BBB85C7" w14:paraId="02F2C34E" wp14:textId="77777777">
      <w:pPr>
        <w:pStyle w:val="Pfl"/>
        <w:rPr>
          <w:rFonts w:ascii="Verdana" w:hAnsi="Verdana" w:eastAsia="Verdana" w:cs="Verdana"/>
          <w:sz w:val="22"/>
          <w:szCs w:val="22"/>
        </w:rPr>
      </w:pPr>
    </w:p>
    <w:p xmlns:wp14="http://schemas.microsoft.com/office/word/2010/wordml" w:rsidP="5BBB85C7" w14:paraId="680A4E5D" wp14:textId="77777777">
      <w:pPr>
        <w:pStyle w:val="Pfl"/>
        <w:widowControl w:val="1"/>
        <w:suppressAutoHyphens w:val="true"/>
        <w:overflowPunct w:val="false"/>
        <w:bidi w:val="0"/>
        <w:spacing w:before="60" w:after="0" w:line="220" w:lineRule="exact"/>
        <w:jc w:val="both"/>
        <w:textAlignment w:val="baseline"/>
        <w:rPr>
          <w:rFonts w:ascii="Verdana" w:hAnsi="Verdana" w:eastAsia="Verdana" w:cs="Verdana"/>
          <w:sz w:val="22"/>
          <w:szCs w:val="22"/>
        </w:rPr>
      </w:pPr>
      <w:r w:rsidRPr="5BBB85C7">
        <w:rPr>
          <w:rFonts w:ascii="Verdana" w:hAnsi="Verdana" w:eastAsia="Verdana" w:cs="Verdana"/>
        </w:rPr>
        <w:br w:type="page"/>
      </w:r>
    </w:p>
    <w:p xmlns:wp14="http://schemas.microsoft.com/office/word/2010/wordml" w:rsidP="5BBB85C7" w14:paraId="0CF54FF2"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5: CONSENT FOR INTERNAL TRANSFER DRUG AND/OR ALCOHOL TESTING</w:t>
      </w:r>
    </w:p>
    <w:p xmlns:wp14="http://schemas.microsoft.com/office/word/2010/wordml" w:rsidP="5BBB85C7" w14:paraId="19219836" wp14:textId="77777777">
      <w:pPr>
        <w:pStyle w:val="Pfl"/>
        <w:rPr>
          <w:rFonts w:ascii="Verdana" w:hAnsi="Verdana" w:eastAsia="Verdana" w:cs="Verdana"/>
          <w:sz w:val="22"/>
          <w:szCs w:val="22"/>
        </w:rPr>
      </w:pPr>
    </w:p>
    <w:p xmlns:wp14="http://schemas.microsoft.com/office/word/2010/wordml" w:rsidP="5BBB85C7" w14:paraId="18759882"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consent to undergo a drug(s) and/or alcohol test, to be undertaken by a medical professional and laboratory appointed by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 which I acknowledge is for the purpose of determining whether I have levels of a drug(s) present in my system, higher than the current accepted standard as defined by the AS/NZS 4308:2008 (and/or any amending or substituting standard) and/or whether I have alcohol levels present in my system, higher than the current legal cut-off levels for driving.</w:t>
      </w:r>
    </w:p>
    <w:p xmlns:wp14="http://schemas.microsoft.com/office/word/2010/wordml" w:rsidP="5BBB85C7" w14:paraId="296FEF7D" wp14:textId="77777777">
      <w:pPr>
        <w:pStyle w:val="Pfl"/>
        <w:rPr>
          <w:rFonts w:ascii="Verdana" w:hAnsi="Verdana" w:eastAsia="Verdana" w:cs="Verdana"/>
          <w:sz w:val="22"/>
          <w:szCs w:val="22"/>
        </w:rPr>
      </w:pPr>
    </w:p>
    <w:p xmlns:wp14="http://schemas.microsoft.com/office/word/2010/wordml" w:rsidP="5BBB85C7" w14:paraId="5891019F"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these procedures involve the taking of a urine and/or potentially other bodily sample(s) for testing by a laboratory appointed by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w:t>
      </w:r>
    </w:p>
    <w:p xmlns:wp14="http://schemas.microsoft.com/office/word/2010/wordml" w:rsidP="5BBB85C7" w14:paraId="7194DBDC" wp14:textId="77777777">
      <w:pPr>
        <w:pStyle w:val="Pfl"/>
        <w:rPr>
          <w:rFonts w:ascii="Verdana" w:hAnsi="Verdana" w:eastAsia="Verdana" w:cs="Verdana"/>
          <w:sz w:val="22"/>
          <w:szCs w:val="22"/>
        </w:rPr>
      </w:pPr>
    </w:p>
    <w:p xmlns:wp14="http://schemas.microsoft.com/office/word/2010/wordml" w:rsidP="5BBB85C7" w14:paraId="244B3E7A"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The drugs being tested for include cannabinoids, opiates, amphetamines, cocaine, benzodiazepines, and prescription or other restricted drugs.</w:t>
      </w:r>
    </w:p>
    <w:p xmlns:wp14="http://schemas.microsoft.com/office/word/2010/wordml" w:rsidP="5BBB85C7" w14:paraId="769D0D3C" wp14:textId="77777777">
      <w:pPr>
        <w:pStyle w:val="Pfl"/>
        <w:rPr>
          <w:rFonts w:ascii="Verdana" w:hAnsi="Verdana" w:eastAsia="Verdana" w:cs="Verdana"/>
          <w:sz w:val="22"/>
          <w:szCs w:val="22"/>
        </w:rPr>
      </w:pPr>
    </w:p>
    <w:p xmlns:wp14="http://schemas.microsoft.com/office/word/2010/wordml" w:rsidP="5BBB85C7" w14:paraId="77E748C3"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agree to provide photographic proof of identity, if requested, so that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 can forward it to the medical professional undertaking the examination and drug(s) and/or alcohol test(s).  Similarly, if requested, I agree to provide photographic proof of identity directly to the medical professional undertaking the examination and drug(s) and/or alcohol test(s).</w:t>
      </w:r>
    </w:p>
    <w:p xmlns:wp14="http://schemas.microsoft.com/office/word/2010/wordml" w:rsidP="5BBB85C7" w14:paraId="54CD245A" wp14:textId="77777777">
      <w:pPr>
        <w:pStyle w:val="Pfl"/>
        <w:rPr>
          <w:rFonts w:ascii="Verdana" w:hAnsi="Verdana" w:eastAsia="Verdana" w:cs="Verdana"/>
          <w:sz w:val="22"/>
          <w:szCs w:val="22"/>
        </w:rPr>
      </w:pPr>
    </w:p>
    <w:p xmlns:wp14="http://schemas.microsoft.com/office/word/2010/wordml" w:rsidP="5BBB85C7" w14:paraId="04E5A0FC"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consent to all results of the drug(s) and/or alcohol test(s) being communicated to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w:t>
      </w:r>
    </w:p>
    <w:p xmlns:wp14="http://schemas.microsoft.com/office/word/2010/wordml" w:rsidP="5BBB85C7" w14:paraId="1231BE67" wp14:textId="77777777">
      <w:pPr>
        <w:pStyle w:val="Pfl"/>
        <w:rPr>
          <w:rFonts w:ascii="Verdana" w:hAnsi="Verdana" w:eastAsia="Verdana" w:cs="Verdana"/>
          <w:sz w:val="22"/>
          <w:szCs w:val="22"/>
        </w:rPr>
      </w:pPr>
    </w:p>
    <w:p xmlns:wp14="http://schemas.microsoft.com/office/word/2010/wordml" w:rsidP="5BBB85C7" w14:paraId="31A5B14A"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I may request a second drug(s) and/or alcohol test to be conducted and analysed. If the second drug(s) and/or alcohol test is positive, I understand that I will be responsible for paying for both tests.</w:t>
      </w:r>
    </w:p>
    <w:p xmlns:wp14="http://schemas.microsoft.com/office/word/2010/wordml" w:rsidP="5BBB85C7" w14:paraId="36FEB5B0" wp14:textId="77777777">
      <w:pPr>
        <w:pStyle w:val="Pfl"/>
        <w:rPr>
          <w:rFonts w:ascii="Verdana" w:hAnsi="Verdana" w:eastAsia="Verdana" w:cs="Verdana"/>
          <w:sz w:val="22"/>
          <w:szCs w:val="22"/>
        </w:rPr>
      </w:pPr>
    </w:p>
    <w:p xmlns:wp14="http://schemas.microsoft.com/office/word/2010/wordml" w:rsidP="5BBB85C7" w14:paraId="6826AEE2"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any collection, storage or exchange of information concerning the drug(s) and/or alcohol test will be in accordance with the requirements of the Privacy Act 1993.</w:t>
      </w:r>
    </w:p>
    <w:p xmlns:wp14="http://schemas.microsoft.com/office/word/2010/wordml" w:rsidP="5BBB85C7" w14:paraId="30D7AA69" wp14:textId="77777777">
      <w:pPr>
        <w:pStyle w:val="Pfl"/>
        <w:rPr>
          <w:rFonts w:ascii="Verdana" w:hAnsi="Verdana" w:eastAsia="Verdana" w:cs="Verdana"/>
          <w:sz w:val="22"/>
          <w:szCs w:val="22"/>
        </w:rPr>
      </w:pPr>
    </w:p>
    <w:p xmlns:wp14="http://schemas.microsoft.com/office/word/2010/wordml" w:rsidP="5BBB85C7" w14:paraId="1A60203F"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a refusal to sign this consent or to undergo a drug(s) and/or alcohol test when required, or a positive result from the drug(s) and/or alcohol test (be it the first test or any second test) is a breach of </w:t>
      </w:r>
      <w:r w:rsidRPr="5BBB85C7" w:rsidR="5BBB85C7">
        <w:rPr>
          <w:rFonts w:ascii="Verdana" w:hAnsi="Verdana" w:eastAsia="Verdana" w:cs="Verdana"/>
          <w:sz w:val="22"/>
          <w:szCs w:val="22"/>
          <w:lang w:val="en-GB"/>
        </w:rPr>
        <w:t>ST</w:t>
      </w:r>
      <w:r w:rsidRPr="5BBB85C7" w:rsidR="5BBB85C7">
        <w:rPr>
          <w:rFonts w:ascii="Verdana" w:hAnsi="Verdana" w:eastAsia="Verdana" w:cs="Verdana"/>
          <w:sz w:val="22"/>
          <w:szCs w:val="22"/>
        </w:rPr>
        <w:t>’s Drug and Alcohol Policy and may result in immediate withdrawal of any conditional offer of transfer or disciplinary action up to and including dismissal (if applicable).</w:t>
      </w:r>
    </w:p>
    <w:p xmlns:wp14="http://schemas.microsoft.com/office/word/2010/wordml" w:rsidP="5BBB85C7" w14:paraId="7196D064" wp14:textId="77777777">
      <w:pPr>
        <w:pStyle w:val="Pfl"/>
        <w:rPr>
          <w:rFonts w:ascii="Verdana" w:hAnsi="Verdana" w:eastAsia="Verdana" w:cs="Verdana"/>
          <w:sz w:val="22"/>
          <w:szCs w:val="22"/>
        </w:rPr>
      </w:pPr>
    </w:p>
    <w:p xmlns:wp14="http://schemas.microsoft.com/office/word/2010/wordml" w:rsidP="5BBB85C7" w14:paraId="34FF1C98" wp14:textId="77777777">
      <w:pPr>
        <w:pStyle w:val="Pfl"/>
        <w:rPr>
          <w:rFonts w:ascii="Verdana" w:hAnsi="Verdana" w:eastAsia="Verdana" w:cs="Verdana"/>
          <w:sz w:val="22"/>
          <w:szCs w:val="22"/>
        </w:rPr>
      </w:pPr>
    </w:p>
    <w:p xmlns:wp14="http://schemas.microsoft.com/office/word/2010/wordml" w:rsidP="5BBB85C7" w14:paraId="6D072C0D" wp14:textId="77777777">
      <w:pPr>
        <w:pStyle w:val="Pfl"/>
        <w:rPr>
          <w:rFonts w:ascii="Verdana" w:hAnsi="Verdana" w:eastAsia="Verdana" w:cs="Verdana"/>
          <w:sz w:val="22"/>
          <w:szCs w:val="22"/>
        </w:rPr>
      </w:pPr>
    </w:p>
    <w:p xmlns:wp14="http://schemas.microsoft.com/office/word/2010/wordml" w:rsidP="5BBB85C7" w14:paraId="7C29A414"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Signature:……………………………………….  </w:t>
      </w:r>
      <w:r>
        <w:tab/>
      </w:r>
      <w:r>
        <w:tab/>
      </w:r>
      <w:r w:rsidRPr="5BBB85C7" w:rsidR="5BBB85C7">
        <w:rPr>
          <w:rFonts w:ascii="Verdana" w:hAnsi="Verdana" w:eastAsia="Verdana" w:cs="Verdana"/>
          <w:sz w:val="22"/>
          <w:szCs w:val="22"/>
        </w:rPr>
        <w:t>Date:[</w:t>
      </w:r>
      <w:r w:rsidRPr="5BBB85C7" w:rsidR="5BBB85C7">
        <w:rPr>
          <w:rStyle w:val="Varitalic"/>
          <w:rFonts w:ascii="Verdana" w:hAnsi="Verdana" w:eastAsia="Verdana" w:cs="Verdana"/>
          <w:sz w:val="22"/>
          <w:szCs w:val="22"/>
        </w:rPr>
        <w:t>date</w:t>
      </w:r>
      <w:r w:rsidRPr="5BBB85C7" w:rsidR="5BBB85C7">
        <w:rPr>
          <w:rFonts w:ascii="Verdana" w:hAnsi="Verdana" w:eastAsia="Verdana" w:cs="Verdana"/>
          <w:sz w:val="22"/>
          <w:szCs w:val="22"/>
        </w:rPr>
        <w:t>]</w:t>
      </w:r>
    </w:p>
    <w:p xmlns:wp14="http://schemas.microsoft.com/office/word/2010/wordml" w:rsidP="5BBB85C7" w14:paraId="48A21919" wp14:textId="77777777">
      <w:pPr>
        <w:pStyle w:val="Pfl"/>
        <w:rPr>
          <w:rFonts w:ascii="Verdana" w:hAnsi="Verdana" w:eastAsia="Verdana" w:cs="Verdana"/>
          <w:sz w:val="22"/>
          <w:szCs w:val="22"/>
        </w:rPr>
      </w:pPr>
    </w:p>
    <w:p xmlns:wp14="http://schemas.microsoft.com/office/word/2010/wordml" w:rsidP="5BBB85C7" w14:paraId="4FD81ACA" wp14:textId="77777777">
      <w:pPr>
        <w:pStyle w:val="Pfl"/>
        <w:rPr>
          <w:rFonts w:ascii="Verdana" w:hAnsi="Verdana" w:eastAsia="Verdana" w:cs="Verdana"/>
          <w:sz w:val="22"/>
          <w:szCs w:val="22"/>
        </w:rPr>
      </w:pPr>
      <w:r w:rsidRPr="5BBB85C7" w:rsidR="5BBB85C7">
        <w:rPr>
          <w:rFonts w:ascii="Verdana" w:hAnsi="Verdana" w:eastAsia="Verdana" w:cs="Verdana"/>
          <w:sz w:val="22"/>
          <w:szCs w:val="22"/>
        </w:rPr>
        <w:t>Name:[</w:t>
      </w:r>
      <w:r w:rsidRPr="5BBB85C7" w:rsidR="5BBB85C7">
        <w:rPr>
          <w:rStyle w:val="Varitalic"/>
          <w:rFonts w:ascii="Verdana" w:hAnsi="Verdana" w:eastAsia="Verdana" w:cs="Verdana"/>
          <w:sz w:val="22"/>
          <w:szCs w:val="22"/>
        </w:rPr>
        <w:t>name</w:t>
      </w:r>
      <w:r w:rsidRPr="5BBB85C7" w:rsidR="5BBB85C7">
        <w:rPr>
          <w:rFonts w:ascii="Verdana" w:hAnsi="Verdana" w:eastAsia="Verdana" w:cs="Verdana"/>
          <w:sz w:val="22"/>
          <w:szCs w:val="22"/>
        </w:rPr>
        <w:t>]</w:t>
      </w:r>
    </w:p>
    <w:p xmlns:wp14="http://schemas.microsoft.com/office/word/2010/wordml" w:rsidP="5BBB85C7" w14:paraId="6BD18F9B" wp14:textId="77777777">
      <w:pPr>
        <w:pStyle w:val="Pfl"/>
        <w:rPr>
          <w:rFonts w:ascii="Verdana" w:hAnsi="Verdana" w:eastAsia="Verdana" w:cs="Verdana"/>
          <w:sz w:val="22"/>
          <w:szCs w:val="22"/>
        </w:rPr>
      </w:pPr>
    </w:p>
    <w:p xmlns:wp14="http://schemas.microsoft.com/office/word/2010/wordml" w:rsidP="5BBB85C7" w14:paraId="238601FE" wp14:textId="77777777">
      <w:pPr>
        <w:pStyle w:val="Pfl"/>
        <w:widowControl w:val="1"/>
        <w:suppressAutoHyphens w:val="true"/>
        <w:overflowPunct w:val="false"/>
        <w:bidi w:val="0"/>
        <w:spacing w:before="60" w:after="0" w:line="220" w:lineRule="exact"/>
        <w:jc w:val="both"/>
        <w:textAlignment w:val="baseline"/>
        <w:rPr>
          <w:rFonts w:ascii="Verdana" w:hAnsi="Verdana" w:eastAsia="Verdana" w:cs="Verdana"/>
          <w:sz w:val="22"/>
          <w:szCs w:val="22"/>
        </w:rPr>
      </w:pPr>
      <w:r w:rsidRPr="5BBB85C7">
        <w:rPr>
          <w:rFonts w:ascii="Verdana" w:hAnsi="Verdana" w:eastAsia="Verdana" w:cs="Verdana"/>
        </w:rPr>
        <w:br w:type="page"/>
      </w:r>
    </w:p>
    <w:p xmlns:wp14="http://schemas.microsoft.com/office/word/2010/wordml" w:rsidP="5BBB85C7" w14:paraId="7B365C0A" wp14:textId="77777777">
      <w:pPr>
        <w:pStyle w:val="Prechbold"/>
        <w:rPr>
          <w:rFonts w:ascii="Verdana" w:hAnsi="Verdana" w:eastAsia="Verdana" w:cs="Verdana"/>
          <w:sz w:val="22"/>
          <w:szCs w:val="22"/>
        </w:rPr>
      </w:pPr>
      <w:r w:rsidRPr="5BBB85C7" w:rsidR="5BBB85C7">
        <w:rPr>
          <w:rFonts w:ascii="Verdana" w:hAnsi="Verdana" w:eastAsia="Verdana" w:cs="Verdana"/>
          <w:sz w:val="22"/>
          <w:szCs w:val="22"/>
        </w:rPr>
        <w:t>APPENDIX 6: CONSENT FOR POST-ACCIDENT/INCIDENT AND/OR WITH CAUSE DRUG AND/OR ALCOHOL TESTING</w:t>
      </w:r>
    </w:p>
    <w:p xmlns:wp14="http://schemas.microsoft.com/office/word/2010/wordml" w:rsidP="5BBB85C7" w14:paraId="0F3CABC7" wp14:textId="77777777">
      <w:pPr>
        <w:pStyle w:val="Pfl"/>
        <w:rPr>
          <w:rFonts w:ascii="Verdana" w:hAnsi="Verdana" w:eastAsia="Verdana" w:cs="Verdana"/>
          <w:sz w:val="22"/>
          <w:szCs w:val="22"/>
        </w:rPr>
      </w:pPr>
    </w:p>
    <w:p xmlns:wp14="http://schemas.microsoft.com/office/word/2010/wordml" w:rsidP="5BBB85C7" w14:paraId="6FD448A0"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consent to undergo a drug(s) and/or alcohol test, to be undertaken by a medical professional and laboratory appointed by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 which I acknowledge is for the purpose of determining whether I have levels of a drug(s) present in my system, higher than the current accepted standard as defined by the AS/NZS 4308:2008 (and/or any amending or substituting standard) and/or whether I have alcohol levels present in my system, higher than the current legal cut-off levels for driving.</w:t>
      </w:r>
    </w:p>
    <w:p xmlns:wp14="http://schemas.microsoft.com/office/word/2010/wordml" w:rsidP="5BBB85C7" w14:paraId="5B08B5D1" wp14:textId="77777777">
      <w:pPr>
        <w:pStyle w:val="Pfl"/>
        <w:rPr>
          <w:rFonts w:ascii="Verdana" w:hAnsi="Verdana" w:eastAsia="Verdana" w:cs="Verdana"/>
          <w:sz w:val="22"/>
          <w:szCs w:val="22"/>
        </w:rPr>
      </w:pPr>
    </w:p>
    <w:p xmlns:wp14="http://schemas.microsoft.com/office/word/2010/wordml" w:rsidP="5BBB85C7" w14:paraId="5B5CB085"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these procedures involve the taking of a urine and/or potentially other bodily sample(s) for testing by a laboratory appointed by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w:t>
      </w:r>
    </w:p>
    <w:p xmlns:wp14="http://schemas.microsoft.com/office/word/2010/wordml" w:rsidP="5BBB85C7" w14:paraId="16DEB4AB" wp14:textId="77777777">
      <w:pPr>
        <w:pStyle w:val="Pfl"/>
        <w:rPr>
          <w:rFonts w:ascii="Verdana" w:hAnsi="Verdana" w:eastAsia="Verdana" w:cs="Verdana"/>
          <w:sz w:val="22"/>
          <w:szCs w:val="22"/>
        </w:rPr>
      </w:pPr>
    </w:p>
    <w:p xmlns:wp14="http://schemas.microsoft.com/office/word/2010/wordml" w:rsidP="5BBB85C7" w14:paraId="1286CC88" wp14:textId="77777777">
      <w:pPr>
        <w:pStyle w:val="Pfl"/>
        <w:rPr>
          <w:rFonts w:ascii="Verdana" w:hAnsi="Verdana" w:eastAsia="Verdana" w:cs="Verdana"/>
          <w:sz w:val="22"/>
          <w:szCs w:val="22"/>
        </w:rPr>
      </w:pPr>
      <w:r w:rsidRPr="5BBB85C7" w:rsidR="5BBB85C7">
        <w:rPr>
          <w:rFonts w:ascii="Verdana" w:hAnsi="Verdana" w:eastAsia="Verdana" w:cs="Verdana"/>
          <w:sz w:val="22"/>
          <w:szCs w:val="22"/>
        </w:rPr>
        <w:t>The drugs being tested for include cannabinoids, opiates, amphetamines, cocaine, benzodiazepines, and prescription or other restricted drugs.</w:t>
      </w:r>
    </w:p>
    <w:p xmlns:wp14="http://schemas.microsoft.com/office/word/2010/wordml" w:rsidP="5BBB85C7" w14:paraId="0AD9C6F4" wp14:textId="77777777">
      <w:pPr>
        <w:pStyle w:val="Pfl"/>
        <w:rPr>
          <w:rFonts w:ascii="Verdana" w:hAnsi="Verdana" w:eastAsia="Verdana" w:cs="Verdana"/>
          <w:sz w:val="22"/>
          <w:szCs w:val="22"/>
        </w:rPr>
      </w:pPr>
    </w:p>
    <w:p xmlns:wp14="http://schemas.microsoft.com/office/word/2010/wordml" w:rsidP="5BBB85C7" w14:paraId="608721DD"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agree to provide photographic proof of identity, if requested, so that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 can forward it to the medical professional undertaking the examination and drug(s) and/or alcohol test(s).  Similarly, if requested, I agree to provide photographic proof of identity directly to the medical professional undertaking the examination and drug(s) and/or alcohol test(s).</w:t>
      </w:r>
    </w:p>
    <w:p xmlns:wp14="http://schemas.microsoft.com/office/word/2010/wordml" w:rsidP="5BBB85C7" w14:paraId="4B1F511A" wp14:textId="77777777">
      <w:pPr>
        <w:pStyle w:val="Pfl"/>
        <w:rPr>
          <w:rFonts w:ascii="Verdana" w:hAnsi="Verdana" w:eastAsia="Verdana" w:cs="Verdana"/>
          <w:sz w:val="22"/>
          <w:szCs w:val="22"/>
        </w:rPr>
      </w:pPr>
    </w:p>
    <w:p xmlns:wp14="http://schemas.microsoft.com/office/word/2010/wordml" w:rsidP="5BBB85C7" w14:paraId="0AC99A4D"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consent to all results of the drug(s) and/or alcohol test(s) being communicated to </w:t>
      </w:r>
      <w:r w:rsidRPr="5BBB85C7" w:rsidR="5BBB85C7">
        <w:rPr>
          <w:rFonts w:ascii="Verdana" w:hAnsi="Verdana" w:eastAsia="Verdana" w:cs="Verdana"/>
          <w:sz w:val="22"/>
          <w:szCs w:val="22"/>
          <w:lang w:val="en-GB"/>
        </w:rPr>
        <w:t>ST</w:t>
      </w:r>
      <w:r w:rsidRPr="5BBB85C7" w:rsidR="5BBB85C7">
        <w:rPr>
          <w:rFonts w:ascii="Verdana" w:hAnsi="Verdana" w:eastAsia="Verdana" w:cs="Verdana"/>
          <w:sz w:val="22"/>
          <w:szCs w:val="22"/>
        </w:rPr>
        <w:t>.</w:t>
      </w:r>
    </w:p>
    <w:p xmlns:wp14="http://schemas.microsoft.com/office/word/2010/wordml" w:rsidP="5BBB85C7" w14:paraId="65F9C3DC" wp14:textId="77777777">
      <w:pPr>
        <w:pStyle w:val="Pfl"/>
        <w:rPr>
          <w:rFonts w:ascii="Verdana" w:hAnsi="Verdana" w:eastAsia="Verdana" w:cs="Verdana"/>
          <w:sz w:val="22"/>
          <w:szCs w:val="22"/>
        </w:rPr>
      </w:pPr>
    </w:p>
    <w:p xmlns:wp14="http://schemas.microsoft.com/office/word/2010/wordml" w:rsidP="5BBB85C7" w14:paraId="08E3DBB8"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I may request a second drug(s) and/or alcohol test to be conducted and analysed.  If the second drug(s) and/or alcohol test is positive, I understand that I will be responsible for paying for both tests.</w:t>
      </w:r>
    </w:p>
    <w:p xmlns:wp14="http://schemas.microsoft.com/office/word/2010/wordml" w:rsidP="5BBB85C7" w14:paraId="5023141B" wp14:textId="77777777">
      <w:pPr>
        <w:pStyle w:val="Pfl"/>
        <w:rPr>
          <w:rFonts w:ascii="Verdana" w:hAnsi="Verdana" w:eastAsia="Verdana" w:cs="Verdana"/>
          <w:sz w:val="22"/>
          <w:szCs w:val="22"/>
        </w:rPr>
      </w:pPr>
    </w:p>
    <w:p xmlns:wp14="http://schemas.microsoft.com/office/word/2010/wordml" w:rsidP="5BBB85C7" w14:paraId="31B09409" wp14:textId="77777777">
      <w:pPr>
        <w:pStyle w:val="Pfl"/>
        <w:rPr>
          <w:rFonts w:ascii="Verdana" w:hAnsi="Verdana" w:eastAsia="Verdana" w:cs="Verdana"/>
          <w:sz w:val="22"/>
          <w:szCs w:val="22"/>
        </w:rPr>
      </w:pPr>
      <w:r w:rsidRPr="5BBB85C7" w:rsidR="5BBB85C7">
        <w:rPr>
          <w:rFonts w:ascii="Verdana" w:hAnsi="Verdana" w:eastAsia="Verdana" w:cs="Verdana"/>
          <w:sz w:val="22"/>
          <w:szCs w:val="22"/>
        </w:rPr>
        <w:t>I understand that any collection, storage or exchange of information concerning the drug(s) and/or alcohol test will be in accordance with the requirements of the Privacy Act 1993.</w:t>
      </w:r>
    </w:p>
    <w:p xmlns:wp14="http://schemas.microsoft.com/office/word/2010/wordml" w:rsidP="5BBB85C7" w14:paraId="1F3B1409" wp14:textId="77777777">
      <w:pPr>
        <w:pStyle w:val="Pfl"/>
        <w:rPr>
          <w:rFonts w:ascii="Verdana" w:hAnsi="Verdana" w:eastAsia="Verdana" w:cs="Verdana"/>
          <w:sz w:val="22"/>
          <w:szCs w:val="22"/>
        </w:rPr>
      </w:pPr>
    </w:p>
    <w:p xmlns:wp14="http://schemas.microsoft.com/office/word/2010/wordml" w:rsidP="5BBB85C7" w14:paraId="0403F417"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I understand that a refusal to sign this consent or to undergo a drug(s) and/or alcohol test when required, or a positive result from the drug(s) and/or alcohol test (be it the first test or any second test) is a breach of </w:t>
      </w:r>
      <w:r w:rsidRPr="5BBB85C7" w:rsidR="5BBB85C7">
        <w:rPr>
          <w:rFonts w:ascii="Verdana" w:hAnsi="Verdana" w:eastAsia="Verdana" w:cs="Verdana"/>
          <w:sz w:val="22"/>
          <w:szCs w:val="22"/>
          <w:lang w:val="en-GB"/>
        </w:rPr>
        <w:t>S</w:t>
      </w:r>
      <w:r w:rsidRPr="5BBB85C7" w:rsidR="5BBB85C7">
        <w:rPr>
          <w:rFonts w:ascii="Verdana" w:hAnsi="Verdana" w:eastAsia="Verdana" w:cs="Verdana"/>
          <w:sz w:val="22"/>
          <w:szCs w:val="22"/>
        </w:rPr>
        <w:t>T’s Drug and Alcohol Policy and may result in disciplinary action up to and including dismissal (if applicable).</w:t>
      </w:r>
    </w:p>
    <w:p xmlns:wp14="http://schemas.microsoft.com/office/word/2010/wordml" w:rsidP="5BBB85C7" w14:paraId="562C75D1" wp14:textId="77777777">
      <w:pPr>
        <w:pStyle w:val="Pfl"/>
        <w:rPr>
          <w:rFonts w:ascii="Verdana" w:hAnsi="Verdana" w:eastAsia="Verdana" w:cs="Verdana"/>
          <w:sz w:val="22"/>
          <w:szCs w:val="22"/>
        </w:rPr>
      </w:pPr>
    </w:p>
    <w:p xmlns:wp14="http://schemas.microsoft.com/office/word/2010/wordml" w:rsidP="5BBB85C7" w14:paraId="664355AD" wp14:textId="77777777">
      <w:pPr>
        <w:pStyle w:val="Pfl"/>
        <w:rPr>
          <w:rFonts w:ascii="Verdana" w:hAnsi="Verdana" w:eastAsia="Verdana" w:cs="Verdana"/>
          <w:sz w:val="22"/>
          <w:szCs w:val="22"/>
        </w:rPr>
      </w:pPr>
    </w:p>
    <w:p xmlns:wp14="http://schemas.microsoft.com/office/word/2010/wordml" w:rsidP="5BBB85C7" w14:paraId="1A965116" wp14:textId="77777777">
      <w:pPr>
        <w:pStyle w:val="Pfl"/>
        <w:rPr>
          <w:rFonts w:ascii="Verdana" w:hAnsi="Verdana" w:eastAsia="Verdana" w:cs="Verdana"/>
          <w:sz w:val="22"/>
          <w:szCs w:val="22"/>
        </w:rPr>
      </w:pPr>
    </w:p>
    <w:p xmlns:wp14="http://schemas.microsoft.com/office/word/2010/wordml" w:rsidP="5BBB85C7" w14:paraId="1DE5B288" wp14:textId="77777777">
      <w:pPr>
        <w:pStyle w:val="Pfl"/>
        <w:rPr>
          <w:rFonts w:ascii="Verdana" w:hAnsi="Verdana" w:eastAsia="Verdana" w:cs="Verdana"/>
          <w:sz w:val="22"/>
          <w:szCs w:val="22"/>
        </w:rPr>
      </w:pPr>
      <w:r w:rsidRPr="5BBB85C7" w:rsidR="5BBB85C7">
        <w:rPr>
          <w:rFonts w:ascii="Verdana" w:hAnsi="Verdana" w:eastAsia="Verdana" w:cs="Verdana"/>
          <w:sz w:val="22"/>
          <w:szCs w:val="22"/>
        </w:rPr>
        <w:t xml:space="preserve">Signature:……………………………………     </w:t>
      </w:r>
      <w:r>
        <w:tab/>
      </w:r>
      <w:r>
        <w:tab/>
      </w:r>
      <w:r w:rsidRPr="5BBB85C7" w:rsidR="5BBB85C7">
        <w:rPr>
          <w:rFonts w:ascii="Verdana" w:hAnsi="Verdana" w:eastAsia="Verdana" w:cs="Verdana"/>
          <w:sz w:val="22"/>
          <w:szCs w:val="22"/>
        </w:rPr>
        <w:t>Date:[</w:t>
      </w:r>
      <w:r w:rsidRPr="5BBB85C7" w:rsidR="5BBB85C7">
        <w:rPr>
          <w:rStyle w:val="Varitalic"/>
          <w:rFonts w:ascii="Verdana" w:hAnsi="Verdana" w:eastAsia="Verdana" w:cs="Verdana"/>
          <w:sz w:val="22"/>
          <w:szCs w:val="22"/>
        </w:rPr>
        <w:t>date</w:t>
      </w:r>
      <w:r w:rsidRPr="5BBB85C7" w:rsidR="5BBB85C7">
        <w:rPr>
          <w:rFonts w:ascii="Verdana" w:hAnsi="Verdana" w:eastAsia="Verdana" w:cs="Verdana"/>
          <w:sz w:val="22"/>
          <w:szCs w:val="22"/>
        </w:rPr>
        <w:t>]</w:t>
      </w:r>
    </w:p>
    <w:p xmlns:wp14="http://schemas.microsoft.com/office/word/2010/wordml" w:rsidP="5BBB85C7" w14:paraId="7DF4E37C" wp14:textId="77777777">
      <w:pPr>
        <w:pStyle w:val="Pfl"/>
        <w:rPr>
          <w:rFonts w:ascii="Verdana" w:hAnsi="Verdana" w:eastAsia="Verdana" w:cs="Verdana"/>
          <w:sz w:val="22"/>
          <w:szCs w:val="22"/>
        </w:rPr>
      </w:pPr>
    </w:p>
    <w:p xmlns:wp14="http://schemas.microsoft.com/office/word/2010/wordml" w:rsidP="5BBB85C7" w14:paraId="0807C799" wp14:textId="77777777">
      <w:pPr>
        <w:pStyle w:val="Pfl"/>
        <w:rPr>
          <w:rFonts w:ascii="Verdana" w:hAnsi="Verdana" w:eastAsia="Verdana" w:cs="Verdana"/>
          <w:sz w:val="22"/>
          <w:szCs w:val="22"/>
        </w:rPr>
      </w:pPr>
      <w:r w:rsidRPr="5BBB85C7" w:rsidR="5BBB85C7">
        <w:rPr>
          <w:rFonts w:ascii="Verdana" w:hAnsi="Verdana" w:eastAsia="Verdana" w:cs="Verdana"/>
          <w:sz w:val="22"/>
          <w:szCs w:val="22"/>
        </w:rPr>
        <w:t>Name:[</w:t>
      </w:r>
      <w:r w:rsidRPr="5BBB85C7" w:rsidR="5BBB85C7">
        <w:rPr>
          <w:rStyle w:val="Varitalic"/>
          <w:rFonts w:ascii="Verdana" w:hAnsi="Verdana" w:eastAsia="Verdana" w:cs="Verdana"/>
          <w:sz w:val="22"/>
          <w:szCs w:val="22"/>
        </w:rPr>
        <w:t>name</w:t>
      </w:r>
      <w:r w:rsidRPr="5BBB85C7" w:rsidR="5BBB85C7">
        <w:rPr>
          <w:rFonts w:ascii="Verdana" w:hAnsi="Verdana" w:eastAsia="Verdana" w:cs="Verdana"/>
          <w:sz w:val="22"/>
          <w:szCs w:val="22"/>
        </w:rPr>
        <w:t>]</w:t>
      </w:r>
    </w:p>
    <w:sectPr>
      <w:headerReference w:type="default" r:id="rId3"/>
      <w:footerReference w:type="default" r:id="rId4"/>
      <w:type w:val="nextPage"/>
      <w:pgSz w:w="11906" w:h="16838" w:orient="portrait"/>
      <w:pgMar w:top="2003" w:right="1440" w:bottom="2003" w:left="1440" w:header="1440" w:footer="1440" w:gutter="0"/>
      <w:pgNumType w:fmt="decimal"/>
      <w:formProt w:val="false"/>
      <w:textDirection w:val="lrTb"/>
      <w:docGrid w:type="default" w:linePitch="36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ymbol">
    <w:charset w:val="00"/>
    <w:family w:val="roman"/>
    <w:pitch w:val="variable"/>
  </w:font>
  <w:font w:name="Courier New">
    <w:charset w:val="00"/>
    <w:family w:val="roman"/>
    <w:pitch w:val="variable"/>
  </w:font>
  <w:font w:name="Wingdings">
    <w:charset w:val="00"/>
    <w:family w:val="roman"/>
    <w:pitch w:val="variable"/>
  </w:font>
  <w:font w:name="Tahoma">
    <w:charset w:val="00"/>
    <w:family w:val="roman"/>
    <w:pitch w:val="variable"/>
  </w:font>
  <w:font w:name="Liberation Sans">
    <w:altName w:val="Arial"/>
    <w:charset w:val="00"/>
    <w:family w:val="roman"/>
    <w:pitch w:val="variable"/>
  </w:font>
  <w:font w:name="Calibri">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14:paraId="1A639F74" wp14:textId="23BB95EA">
    <w:pPr>
      <w:pStyle w:val="Footer"/>
      <w:spacing w:before="60" w:after="0"/>
      <w:rPr>
        <w:sz w:val="18"/>
        <w:szCs w:val="18"/>
      </w:rPr>
    </w:pPr>
    <w:r w:rsidRPr="5BBB85C7" w:rsidR="5BBB85C7">
      <w:rPr>
        <w:rFonts w:ascii="Calibri" w:hAnsi="Calibri"/>
        <w:i w:val="1"/>
        <w:iCs w:val="1"/>
        <w:sz w:val="18"/>
        <w:szCs w:val="18"/>
        <w:lang w:val="en-US"/>
      </w:rPr>
      <w:t xml:space="preserve">Created June </w:t>
    </w:r>
    <w:proofErr w:type="gramStart"/>
    <w:r w:rsidRPr="5BBB85C7" w:rsidR="5BBB85C7">
      <w:rPr>
        <w:rFonts w:ascii="Calibri" w:hAnsi="Calibri"/>
        <w:i w:val="1"/>
        <w:iCs w:val="1"/>
        <w:sz w:val="18"/>
        <w:szCs w:val="18"/>
        <w:lang w:val="en-US"/>
      </w:rPr>
      <w:t xml:space="preserve">2021;   </w:t>
    </w:r>
    <w:proofErr w:type="gramEnd"/>
    <w:r w:rsidRPr="5BBB85C7" w:rsidR="5BBB85C7">
      <w:rPr>
        <w:rFonts w:ascii="Calibri" w:hAnsi="Calibri"/>
        <w:i w:val="1"/>
        <w:iCs w:val="1"/>
        <w:sz w:val="18"/>
        <w:szCs w:val="18"/>
        <w:lang w:val="en-US"/>
      </w:rPr>
      <w:t xml:space="preserve"> Approved (ST </w:t>
    </w:r>
    <w:proofErr w:type="spellStart"/>
    <w:r w:rsidRPr="5BBB85C7" w:rsidR="5BBB85C7">
      <w:rPr>
        <w:rFonts w:ascii="Calibri" w:hAnsi="Calibri"/>
        <w:i w:val="1"/>
        <w:iCs w:val="1"/>
        <w:sz w:val="18"/>
        <w:szCs w:val="18"/>
        <w:lang w:val="en-US"/>
      </w:rPr>
      <w:t xml:space="preserve">BoT</w:t>
    </w:r>
    <w:proofErr w:type="spellEnd"/>
    <w:r w:rsidRPr="5BBB85C7" w:rsidR="5BBB85C7">
      <w:rPr>
        <w:rFonts w:ascii="Calibri" w:hAnsi="Calibri"/>
        <w:i w:val="1"/>
        <w:iCs w:val="1"/>
        <w:sz w:val="18"/>
        <w:szCs w:val="18"/>
        <w:lang w:val="en-US"/>
      </w:rPr>
      <w:t xml:space="preserve">):  </w:t>
    </w:r>
    <w:r w:rsidRPr="5BBB85C7" w:rsidR="5BBB85C7">
      <w:rPr>
        <w:rFonts w:ascii="Calibri" w:hAnsi="Calibri" w:eastAsia="NSimSun" w:cs="Arial"/>
        <w:i w:val="1"/>
        <w:iCs w:val="1"/>
        <w:color w:val="auto"/>
        <w:kern w:val="2"/>
        <w:sz w:val="18"/>
        <w:szCs w:val="18"/>
        <w:lang w:val="en-US" w:eastAsia="zh-CN" w:bidi="hi-IN"/>
      </w:rPr>
      <w:t>1</w:t>
    </w:r>
    <w:ins w:author="Unknown Author" w:date="2021-07-27T18:57:39Z" w:id="1385018904">
      <w:r w:rsidRPr="5BBB85C7" w:rsidR="5BBB85C7">
        <w:rPr>
          <w:rFonts w:ascii="Calibri" w:hAnsi="Calibri" w:eastAsia="NSimSun" w:cs="Arial"/>
          <w:i w:val="1"/>
          <w:iCs w:val="1"/>
          <w:color w:val="auto"/>
          <w:sz w:val="18"/>
          <w:szCs w:val="18"/>
          <w:lang w:val="en-US" w:eastAsia="zh-CN" w:bidi="hi-IN"/>
        </w:rPr>
        <w:t>5</w:t>
      </w:r>
    </w:ins>
    <w:r w:rsidRPr="5BBB85C7" w:rsidR="5BBB85C7">
      <w:rPr>
        <w:rFonts w:ascii="Calibri" w:hAnsi="Calibri" w:eastAsia="NSimSun" w:cs="Arial"/>
        <w:i w:val="1"/>
        <w:iCs w:val="1"/>
        <w:color w:val="auto"/>
        <w:kern w:val="2"/>
        <w:sz w:val="18"/>
        <w:szCs w:val="18"/>
        <w:lang w:val="en-US" w:eastAsia="zh-CN" w:bidi="hi-IN"/>
      </w:rPr>
      <w:t xml:space="preserve"> June </w:t>
    </w:r>
    <w:r w:rsidRPr="5BBB85C7" w:rsidR="5BBB85C7">
      <w:rPr>
        <w:rFonts w:ascii="Calibri" w:hAnsi="Calibri"/>
        <w:i w:val="1"/>
        <w:iCs w:val="1"/>
        <w:sz w:val="18"/>
        <w:szCs w:val="18"/>
        <w:lang w:val="en-US"/>
      </w:rPr>
      <w:t xml:space="preserve">2021 (TBC</w:t>
    </w:r>
    <w:proofErr w:type="gramStart"/>
    <w:r w:rsidRPr="5BBB85C7" w:rsidR="5BBB85C7">
      <w:rPr>
        <w:rFonts w:ascii="Calibri" w:hAnsi="Calibri"/>
        <w:i w:val="1"/>
        <w:iCs w:val="1"/>
        <w:sz w:val="18"/>
        <w:szCs w:val="18"/>
        <w:lang w:val="en-US"/>
      </w:rPr>
      <w:t xml:space="preserve">);   </w:t>
    </w:r>
    <w:proofErr w:type="gramEnd"/>
    <w:r w:rsidRPr="5BBB85C7" w:rsidR="5BBB85C7">
      <w:rPr>
        <w:rFonts w:ascii="Calibri" w:hAnsi="Calibri"/>
        <w:i w:val="1"/>
        <w:iCs w:val="1"/>
        <w:sz w:val="18"/>
        <w:szCs w:val="18"/>
        <w:lang w:val="en-US"/>
      </w:rPr>
      <w:t xml:space="preserve"> Review by: </w:t>
    </w:r>
    <w:r w:rsidRPr="5BBB85C7" w:rsidR="5BBB85C7">
      <w:rPr>
        <w:rFonts w:ascii="Calibri" w:hAnsi="Calibri" w:eastAsia="NSimSun" w:cs="Arial"/>
        <w:i w:val="1"/>
        <w:iCs w:val="1"/>
        <w:color w:val="auto"/>
        <w:kern w:val="2"/>
        <w:sz w:val="18"/>
        <w:szCs w:val="18"/>
        <w:lang w:val="en-US" w:eastAsia="zh-CN" w:bidi="hi-IN"/>
      </w:rPr>
      <w:t xml:space="preserve">June </w:t>
    </w:r>
    <w:r w:rsidRPr="5BBB85C7" w:rsidR="5BBB85C7">
      <w:rPr>
        <w:rFonts w:ascii="Calibri" w:hAnsi="Calibri"/>
        <w:i w:val="1"/>
        <w:iCs w:val="1"/>
        <w:sz w:val="18"/>
        <w:szCs w:val="18"/>
        <w:lang w:val="en-US"/>
      </w:rPr>
      <w:t>20</w:t>
    </w:r>
    <w:ins w:author="Unknown Author" w:date="2021-07-27T18:57:11Z" w:id="1469912351">
      <w:r w:rsidRPr="5BBB85C7" w:rsidR="5BBB85C7">
        <w:rPr>
          <w:rFonts w:ascii="Calibri" w:hAnsi="Calibri"/>
          <w:i w:val="1"/>
          <w:iCs w:val="1"/>
          <w:sz w:val="18"/>
          <w:szCs w:val="18"/>
          <w:lang w:val="en-US"/>
        </w:rPr>
        <w:t>23</w:t>
      </w:r>
    </w:ins>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14:paraId="011C3BEC" wp14:textId="77777777">
    <w:pPr>
      <w:pStyle w:val="Header"/>
      <w:spacing w:before="60" w:after="0"/>
      <w:rPr>
        <w:rFonts w:ascii="Calibri" w:hAnsi="Calibri"/>
        <w:i/>
        <w:i/>
        <w:iCs/>
        <w:lang w:val="en-US"/>
      </w:rPr>
    </w:pPr>
    <w:r>
      <w:rPr>
        <w:rFonts w:ascii="Calibri" w:hAnsi="Calibri"/>
        <w:i/>
        <w:iCs/>
        <w:lang w:val="en-US"/>
      </w:rPr>
      <w:t>Sustainable Taranaki</w:t>
    </w:r>
    <w:r>
      <w:rPr>
        <w:rFonts w:ascii="Calibri" w:hAnsi="Calibri"/>
        <w:i/>
        <w:iCs/>
        <w:lang w:val="en-US"/>
      </w:rPr>
      <w:tab/>
    </w:r>
    <w:r>
      <w:rPr>
        <w:rFonts w:ascii="Calibri" w:hAnsi="Calibri"/>
        <w:i/>
        <w:iCs/>
        <w:lang w:val="en-US"/>
      </w:rPr>
      <w:tab/>
    </w:r>
    <w:r>
      <w:rPr>
        <w:rFonts w:ascii="Calibri" w:hAnsi="Calibri"/>
        <w:i/>
        <w:iCs/>
        <w:lang w:val="en-US"/>
      </w:rPr>
      <w:tab/>
    </w:r>
    <w:r>
      <w:rPr>
        <w:rFonts w:ascii="Calibri" w:hAnsi="Calibri"/>
        <w:i/>
        <w:iCs/>
        <w:lang w:val="en-US"/>
      </w:rPr>
      <w:tab/>
    </w:r>
    <w:r>
      <w:rPr>
        <w:rFonts w:ascii="Calibri" w:hAnsi="Calibri"/>
        <w:i/>
        <w:iCs/>
        <w:lang w:val="en-US"/>
      </w:rPr>
      <w:tab/>
    </w:r>
    <w:r>
      <w:rPr>
        <w:rFonts w:ascii="Calibri" w:hAnsi="Calibri"/>
        <w:i/>
        <w:iCs/>
        <w:lang w:val="en-US"/>
      </w:rPr>
      <w:tab/>
    </w:r>
    <w:r>
      <w:rPr>
        <w:rFonts w:ascii="Calibri" w:hAnsi="Calibri"/>
        <w:i/>
        <w:iCs/>
        <w:lang w:val="en-US"/>
      </w:rPr>
      <w:t>Drug &amp; Alcohol Policy &amp; Procedures</w:t>
    </w:r>
  </w:p>
</w:hdr>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20"/>
  <w:embedSystemFonts/>
  <w:revisionView w:insDel="0" w:formatting="0"/>
  <w:trackRevisions w:val="fals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BFD2BBA"/>
    <w:rsid w:val="032D9BCE"/>
    <w:rsid w:val="04D45107"/>
    <w:rsid w:val="06702168"/>
    <w:rsid w:val="0847F801"/>
    <w:rsid w:val="0847F801"/>
    <w:rsid w:val="0D1B6924"/>
    <w:rsid w:val="173CD293"/>
    <w:rsid w:val="1794F87A"/>
    <w:rsid w:val="25F53701"/>
    <w:rsid w:val="275948A9"/>
    <w:rsid w:val="2935B1CE"/>
    <w:rsid w:val="2AD1822F"/>
    <w:rsid w:val="2E0922F1"/>
    <w:rsid w:val="2FA4F352"/>
    <w:rsid w:val="30E5A1CC"/>
    <w:rsid w:val="32DC9414"/>
    <w:rsid w:val="32DC9414"/>
    <w:rsid w:val="345C3D23"/>
    <w:rsid w:val="38632F66"/>
    <w:rsid w:val="3864CAA0"/>
    <w:rsid w:val="38EDFDCC"/>
    <w:rsid w:val="394BD598"/>
    <w:rsid w:val="394BD598"/>
    <w:rsid w:val="3A89CE2D"/>
    <w:rsid w:val="3E1F46BB"/>
    <w:rsid w:val="3ED40C24"/>
    <w:rsid w:val="406E414B"/>
    <w:rsid w:val="41F28489"/>
    <w:rsid w:val="420BACE6"/>
    <w:rsid w:val="43A77D47"/>
    <w:rsid w:val="447A2A57"/>
    <w:rsid w:val="48849C45"/>
    <w:rsid w:val="4BFD2BBA"/>
    <w:rsid w:val="5174F8CD"/>
    <w:rsid w:val="53A478B4"/>
    <w:rsid w:val="5A1A0C84"/>
    <w:rsid w:val="5A1A0C84"/>
    <w:rsid w:val="5B467AB5"/>
    <w:rsid w:val="5BB5DCE5"/>
    <w:rsid w:val="5BBB85C7"/>
    <w:rsid w:val="5CA6709D"/>
    <w:rsid w:val="62C0C4CE"/>
    <w:rsid w:val="6401878E"/>
    <w:rsid w:val="67F0E50B"/>
    <w:rsid w:val="67F0E50B"/>
    <w:rsid w:val="68D4F8B1"/>
    <w:rsid w:val="6A3B7963"/>
    <w:rsid w:val="6B047898"/>
    <w:rsid w:val="6B23F341"/>
    <w:rsid w:val="6BD749C4"/>
    <w:rsid w:val="6CBFC3A2"/>
    <w:rsid w:val="6F0EEA86"/>
    <w:rsid w:val="6FDE3C07"/>
    <w:rsid w:val="74B34864"/>
    <w:rsid w:val="764F18C5"/>
    <w:rsid w:val="7BF55B14"/>
    <w:rsid w:val="7E5A2AAA"/>
  </w:rsids>
  <w:themeFontLang w:val="en-US" w:eastAsia="ja-JP" w:bidi="ar-SA"/>
  <w14:docId w14:val="4993AA7B"/>
  <w15:docId w15:val="{8E815844-1D1E-4B9C-A2FE-D4461161C891}"/>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Times New Roman" w:hAnsi="Times New Roman" w:eastAsia="Times New Roman" w:cs="Times New Roman"/>
        <w:lang w:val="en-US" w:eastAsia="ja-JP"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overflowPunct w:val="false"/>
      <w:bidi w:val="0"/>
      <w:spacing w:before="60" w:after="0" w:line="220" w:lineRule="exact"/>
      <w:jc w:val="both"/>
      <w:textAlignment w:val="baseline"/>
    </w:pPr>
    <w:rPr>
      <w:rFonts w:ascii="Times New Roman" w:hAnsi="Times New Roman" w:eastAsia="Times New Roman" w:cs="Times New Roman"/>
      <w:color w:val="auto"/>
      <w:kern w:val="0"/>
      <w:sz w:val="20"/>
      <w:szCs w:val="20"/>
      <w:lang w:val="en-GB" w:eastAsia="ja-JP" w:bidi="ar-SA"/>
    </w:rPr>
  </w:style>
  <w:style w:type="paragraph" w:styleId="Heading1">
    <w:name w:val="heading 1"/>
    <w:basedOn w:val="Normal"/>
    <w:next w:val="Normal"/>
    <w:qFormat/>
    <w:pPr>
      <w:keepNext w:val="true"/>
      <w:pBdr>
        <w:bottom w:val="single" w:color="000000" w:sz="6" w:space="12"/>
      </w:pBdr>
      <w:suppressAutoHyphens w:val="false"/>
      <w:spacing w:before="240" w:after="660" w:line="360" w:lineRule="exact"/>
      <w:jc w:val="right"/>
      <w:outlineLvl w:val="0"/>
    </w:pPr>
    <w:rPr>
      <w:rFonts w:ascii="Arial" w:hAnsi="Arial" w:cs="Arial"/>
      <w:b/>
      <w:kern w:val="2"/>
      <w:sz w:val="32"/>
    </w:rPr>
  </w:style>
  <w:style w:type="paragraph" w:styleId="Heading2">
    <w:name w:val="heading 2"/>
    <w:basedOn w:val="Normal"/>
    <w:next w:val="Normal"/>
    <w:qFormat/>
    <w:pPr>
      <w:keepNext w:val="true"/>
      <w:suppressAutoHyphens w:val="false"/>
      <w:spacing w:before="240" w:after="240" w:line="440" w:lineRule="exact"/>
      <w:jc w:val="center"/>
      <w:outlineLvl w:val="1"/>
    </w:pPr>
    <w:rPr>
      <w:rFonts w:ascii="Arial" w:hAnsi="Arial" w:cs="Arial"/>
      <w:caps/>
      <w:sz w:val="22"/>
    </w:rPr>
  </w:style>
  <w:style w:type="paragraph" w:styleId="Heading3">
    <w:name w:val="heading 3"/>
    <w:basedOn w:val="Normal"/>
    <w:next w:val="Normal"/>
    <w:qFormat/>
    <w:pPr>
      <w:keepNext w:val="true"/>
      <w:spacing w:before="240" w:after="60"/>
      <w:outlineLvl w:val="2"/>
    </w:pPr>
    <w:rPr>
      <w:rFonts w:ascii="Arial" w:hAnsi="Arial" w:cs="Arial"/>
      <w:sz w:val="24"/>
    </w:rPr>
  </w:style>
  <w:style w:type="character" w:styleId="DefaultParagraphFont" w:default="1">
    <w:name w:val="Default Paragraph Font"/>
    <w:uiPriority w:val="1"/>
    <w:semiHidden/>
    <w:unhideWhenUsed/>
    <w:qFormat/>
    <w:rPr/>
  </w:style>
  <w:style w:type="character" w:styleId="WW8Num1z0" w:customStyle="1">
    <w:name w:val="WW8Num1z0"/>
    <w:qFormat/>
    <w:rPr/>
  </w:style>
  <w:style w:type="character" w:styleId="WW8Num1z1" w:customStyle="1">
    <w:name w:val="WW8Num1z1"/>
    <w:qFormat/>
    <w:rPr/>
  </w:style>
  <w:style w:type="character" w:styleId="WW8Num1z2" w:customStyle="1">
    <w:name w:val="WW8Num1z2"/>
    <w:qFormat/>
    <w:rPr/>
  </w:style>
  <w:style w:type="character" w:styleId="WW8Num1z3" w:customStyle="1">
    <w:name w:val="WW8Num1z3"/>
    <w:qFormat/>
    <w:rPr/>
  </w:style>
  <w:style w:type="character" w:styleId="WW8Num1z4" w:customStyle="1">
    <w:name w:val="WW8Num1z4"/>
    <w:qFormat/>
    <w:rPr/>
  </w:style>
  <w:style w:type="character" w:styleId="WW8Num1z5" w:customStyle="1">
    <w:name w:val="WW8Num1z5"/>
    <w:qFormat/>
    <w:rPr/>
  </w:style>
  <w:style w:type="character" w:styleId="WW8Num1z6" w:customStyle="1">
    <w:name w:val="WW8Num1z6"/>
    <w:qFormat/>
    <w:rPr/>
  </w:style>
  <w:style w:type="character" w:styleId="WW8Num1z7" w:customStyle="1">
    <w:name w:val="WW8Num1z7"/>
    <w:qFormat/>
    <w:rPr/>
  </w:style>
  <w:style w:type="character" w:styleId="WW8Num1z8" w:customStyle="1">
    <w:name w:val="WW8Num1z8"/>
    <w:qFormat/>
    <w:rPr/>
  </w:style>
  <w:style w:type="character" w:styleId="WW8Num2z0" w:customStyle="1">
    <w:name w:val="WW8Num2z0"/>
    <w:qFormat/>
    <w:rPr>
      <w:rFonts w:ascii="Symbol" w:hAnsi="Symbol" w:cs="Symbol"/>
    </w:rPr>
  </w:style>
  <w:style w:type="character" w:styleId="WW8Num2z1" w:customStyle="1">
    <w:name w:val="WW8Num2z1"/>
    <w:qFormat/>
    <w:rPr>
      <w:rFonts w:ascii="Courier New" w:hAnsi="Courier New" w:cs="Courier New"/>
    </w:rPr>
  </w:style>
  <w:style w:type="character" w:styleId="WW8Num2z2" w:customStyle="1">
    <w:name w:val="WW8Num2z2"/>
    <w:qFormat/>
    <w:rPr>
      <w:rFonts w:ascii="Wingdings" w:hAnsi="Wingdings" w:cs="Wingdings"/>
    </w:rPr>
  </w:style>
  <w:style w:type="character" w:styleId="DefaultParagraphFont0">
    <w:name w:val="Default Paragraph Font0"/>
    <w:qFormat/>
    <w:rPr/>
  </w:style>
  <w:style w:type="character" w:styleId="Heading1Char" w:customStyle="1">
    <w:name w:val="Heading 1 Char"/>
    <w:qFormat/>
    <w:rPr>
      <w:rFonts w:ascii="Arial" w:hAnsi="Arial" w:eastAsia="Times New Roman" w:cs="Times New Roman"/>
      <w:b/>
      <w:kern w:val="2"/>
      <w:sz w:val="32"/>
      <w:szCs w:val="20"/>
      <w:lang w:val="en-GB" w:eastAsia="ja-JP"/>
    </w:rPr>
  </w:style>
  <w:style w:type="character" w:styleId="Heading2Char" w:customStyle="1">
    <w:name w:val="Heading 2 Char"/>
    <w:qFormat/>
    <w:rPr>
      <w:rFonts w:ascii="Arial" w:hAnsi="Arial" w:eastAsia="Times New Roman" w:cs="Times New Roman"/>
      <w:caps/>
      <w:szCs w:val="20"/>
      <w:lang w:val="en-GB" w:eastAsia="ja-JP"/>
    </w:rPr>
  </w:style>
  <w:style w:type="character" w:styleId="Heading3Char" w:customStyle="1">
    <w:name w:val="Heading 3 Char"/>
    <w:qFormat/>
    <w:rPr>
      <w:rFonts w:ascii="Arial" w:hAnsi="Arial" w:eastAsia="Times New Roman" w:cs="Times New Roman"/>
      <w:sz w:val="24"/>
      <w:szCs w:val="20"/>
      <w:lang w:val="en-GB" w:eastAsia="ja-JP"/>
    </w:rPr>
  </w:style>
  <w:style w:type="character" w:styleId="Casename" w:customStyle="1">
    <w:name w:val="casename"/>
    <w:qFormat/>
    <w:rPr>
      <w:rFonts w:ascii="Times New Roman" w:hAnsi="Times New Roman" w:cs="Times New Roman"/>
      <w:i/>
    </w:rPr>
  </w:style>
  <w:style w:type="character" w:styleId="HeaderChar" w:customStyle="1">
    <w:name w:val="Header Char"/>
    <w:qFormat/>
    <w:rPr>
      <w:rFonts w:ascii="Times New Roman" w:hAnsi="Times New Roman" w:eastAsia="Times New Roman" w:cs="Times New Roman"/>
      <w:sz w:val="20"/>
      <w:szCs w:val="20"/>
      <w:lang w:val="en-GB" w:eastAsia="ja-JP"/>
    </w:rPr>
  </w:style>
  <w:style w:type="character" w:styleId="FooterChar" w:customStyle="1">
    <w:name w:val="Footer Char"/>
    <w:qFormat/>
    <w:rPr>
      <w:rFonts w:ascii="Times New Roman" w:hAnsi="Times New Roman" w:eastAsia="Times New Roman" w:cs="Times New Roman"/>
      <w:sz w:val="20"/>
      <w:szCs w:val="20"/>
      <w:lang w:val="en-GB" w:eastAsia="ja-JP"/>
    </w:rPr>
  </w:style>
  <w:style w:type="character" w:styleId="Pagenumber">
    <w:name w:val="page number"/>
    <w:basedOn w:val="DefaultParagraphFont0"/>
    <w:qFormat/>
    <w:rPr/>
  </w:style>
  <w:style w:type="character" w:styleId="PARAGRAPH" w:customStyle="1">
    <w:name w:val="PARAGRAPH"/>
    <w:qFormat/>
    <w:rPr>
      <w:b/>
    </w:rPr>
  </w:style>
  <w:style w:type="character" w:styleId="EndnoteCharacters" w:customStyle="1">
    <w:name w:val="Endnote Characters"/>
    <w:qFormat/>
    <w:rPr>
      <w:sz w:val="14"/>
      <w:vertAlign w:val="superscript"/>
    </w:rPr>
  </w:style>
  <w:style w:type="character" w:styleId="EndnoteTextChar" w:customStyle="1">
    <w:name w:val="Endnote Text Char"/>
    <w:qFormat/>
    <w:rPr>
      <w:rFonts w:ascii="Times New Roman" w:hAnsi="Times New Roman" w:eastAsia="Times New Roman" w:cs="Times New Roman"/>
      <w:sz w:val="16"/>
      <w:szCs w:val="20"/>
      <w:lang w:val="en-GB" w:eastAsia="ja-JP"/>
    </w:rPr>
  </w:style>
  <w:style w:type="character" w:styleId="BodyText2Char" w:customStyle="1">
    <w:name w:val="Body Text 2 Char"/>
    <w:qFormat/>
    <w:rPr>
      <w:rFonts w:ascii="Times New Roman" w:hAnsi="Times New Roman" w:eastAsia="Times New Roman" w:cs="Times New Roman"/>
      <w:sz w:val="20"/>
      <w:szCs w:val="20"/>
      <w:lang w:val="en-GB" w:eastAsia="ja-JP"/>
    </w:rPr>
  </w:style>
  <w:style w:type="character" w:styleId="BodyText3Char" w:customStyle="1">
    <w:name w:val="Body Text 3 Char"/>
    <w:qFormat/>
    <w:rPr>
      <w:rFonts w:ascii="Times New Roman" w:hAnsi="Times New Roman" w:eastAsia="Times New Roman" w:cs="Times New Roman"/>
      <w:sz w:val="16"/>
      <w:szCs w:val="20"/>
      <w:lang w:val="en-GB" w:eastAsia="ja-JP"/>
    </w:rPr>
  </w:style>
  <w:style w:type="character" w:styleId="BalloonTextChar" w:customStyle="1">
    <w:name w:val="Balloon Text Char"/>
    <w:qFormat/>
    <w:rPr>
      <w:rFonts w:ascii="Tahoma" w:hAnsi="Tahoma" w:eastAsia="Times New Roman" w:cs="Tahoma"/>
      <w:sz w:val="16"/>
      <w:szCs w:val="16"/>
      <w:lang w:val="en-GB" w:eastAsia="ja-JP"/>
    </w:rPr>
  </w:style>
  <w:style w:type="character" w:styleId="BodyTextChar" w:customStyle="1">
    <w:name w:val="Body Text Char"/>
    <w:qFormat/>
    <w:rPr>
      <w:rFonts w:ascii="Times New Roman" w:hAnsi="Times New Roman" w:eastAsia="Times New Roman" w:cs="Times New Roman"/>
      <w:sz w:val="20"/>
      <w:szCs w:val="20"/>
      <w:lang w:val="en-GB" w:eastAsia="ja-JP"/>
    </w:rPr>
  </w:style>
  <w:style w:type="character" w:styleId="FootnoteCharacters" w:customStyle="1">
    <w:name w:val="Footnote Characters"/>
    <w:qFormat/>
    <w:rPr>
      <w:vertAlign w:val="superscript"/>
    </w:rPr>
  </w:style>
  <w:style w:type="character" w:styleId="FootnoteTextChar" w:customStyle="1">
    <w:name w:val="Footnote Text Char"/>
    <w:qFormat/>
    <w:rPr>
      <w:rFonts w:ascii="Times New Roman" w:hAnsi="Times New Roman" w:eastAsia="Times New Roman" w:cs="Times New Roman"/>
      <w:sz w:val="20"/>
      <w:szCs w:val="20"/>
      <w:lang w:val="en-GB" w:eastAsia="ja-JP"/>
    </w:rPr>
  </w:style>
  <w:style w:type="character" w:styleId="Annotationreference">
    <w:name w:val="annotation reference"/>
    <w:qFormat/>
    <w:rPr>
      <w:sz w:val="16"/>
      <w:szCs w:val="16"/>
    </w:rPr>
  </w:style>
  <w:style w:type="character" w:styleId="CommentTextChar" w:customStyle="1">
    <w:name w:val="Comment Text Char"/>
    <w:qFormat/>
    <w:rPr>
      <w:rFonts w:ascii="Times New Roman" w:hAnsi="Times New Roman" w:eastAsia="Times New Roman" w:cs="Times New Roman"/>
      <w:sz w:val="20"/>
      <w:szCs w:val="20"/>
      <w:lang w:val="en-GB" w:eastAsia="ja-JP"/>
    </w:rPr>
  </w:style>
  <w:style w:type="character" w:styleId="CommentSubjectChar" w:customStyle="1">
    <w:name w:val="Comment Subject Char"/>
    <w:qFormat/>
    <w:rPr>
      <w:rFonts w:ascii="Times New Roman" w:hAnsi="Times New Roman" w:eastAsia="Times New Roman" w:cs="Times New Roman"/>
      <w:b/>
      <w:bCs/>
      <w:sz w:val="20"/>
      <w:szCs w:val="20"/>
      <w:lang w:val="en-GB" w:eastAsia="ja-JP"/>
    </w:rPr>
  </w:style>
  <w:style w:type="character" w:styleId="PlainTextChar" w:customStyle="1">
    <w:name w:val="Plain Text Char"/>
    <w:qFormat/>
    <w:rPr>
      <w:rFonts w:ascii="Courier New" w:hAnsi="Courier New" w:eastAsia="Times New Roman" w:cs="Courier New"/>
      <w:sz w:val="20"/>
      <w:szCs w:val="20"/>
      <w:lang w:val="en-GB" w:eastAsia="ja-JP"/>
    </w:rPr>
  </w:style>
  <w:style w:type="character" w:styleId="Macromarkerred" w:customStyle="1">
    <w:name w:val="macro_marker_red"/>
    <w:qFormat/>
    <w:rPr>
      <w:color w:val="D41145"/>
    </w:rPr>
  </w:style>
  <w:style w:type="character" w:styleId="Macrodescription" w:customStyle="1">
    <w:name w:val="macro_description"/>
    <w:qFormat/>
    <w:rPr>
      <w:i/>
      <w:color w:val="D41145"/>
    </w:rPr>
  </w:style>
  <w:style w:type="character" w:styleId="Macromarkergray" w:customStyle="1">
    <w:name w:val="macro_marker_gray"/>
    <w:qFormat/>
    <w:rPr>
      <w:b/>
      <w:color w:val="4D4D4D"/>
    </w:rPr>
  </w:style>
  <w:style w:type="character" w:styleId="Macromarkergreen" w:customStyle="1">
    <w:name w:val="macro_marker_green"/>
    <w:qFormat/>
    <w:rPr>
      <w:b/>
      <w:color w:val="808000"/>
    </w:rPr>
  </w:style>
  <w:style w:type="character" w:styleId="Macromarkerorange" w:customStyle="1">
    <w:name w:val="macro_marker_orange"/>
    <w:qFormat/>
    <w:rPr>
      <w:b/>
      <w:color w:val="FF6600"/>
    </w:rPr>
  </w:style>
  <w:style w:type="character" w:styleId="Macromarkerindigo" w:customStyle="1">
    <w:name w:val="macro_marker_indigo"/>
    <w:qFormat/>
    <w:rPr>
      <w:b/>
      <w:color w:val="333399"/>
    </w:rPr>
  </w:style>
  <w:style w:type="character" w:styleId="Macromarkerteal" w:customStyle="1">
    <w:name w:val="macro_marker_teal"/>
    <w:qFormat/>
    <w:rPr>
      <w:b/>
      <w:color w:val="008080"/>
    </w:rPr>
  </w:style>
  <w:style w:type="character" w:styleId="Macromarkerdarkred" w:customStyle="1">
    <w:name w:val="macro_marker_darkred"/>
    <w:qFormat/>
    <w:rPr>
      <w:b/>
      <w:color w:val="800000"/>
    </w:rPr>
  </w:style>
  <w:style w:type="character" w:styleId="Macroid" w:customStyle="1">
    <w:name w:val="macro_id"/>
    <w:qFormat/>
    <w:rPr>
      <w:i/>
      <w:color w:val="D41145"/>
    </w:rPr>
  </w:style>
  <w:style w:type="character" w:styleId="Varitalic" w:customStyle="1">
    <w:name w:val="var_italic"/>
    <w:qFormat/>
    <w:rPr>
      <w:i/>
      <w:color w:val="D41145"/>
    </w:rPr>
  </w:style>
  <w:style w:type="character" w:styleId="Optionnote" w:customStyle="1">
    <w:name w:val="Option_note"/>
    <w:qFormat/>
    <w:rPr>
      <w:b/>
      <w:color w:val="0000FF"/>
      <w:sz w:val="20"/>
      <w:lang w:val="en-GB" w:eastAsia="ja-JP" w:bidi="ar-SA"/>
    </w:rPr>
  </w:style>
  <w:style w:type="character" w:styleId="NumberingSymbols">
    <w:name w:val="Numbering Symbols"/>
    <w:qFormat/>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szCs w:val="24"/>
    </w:rPr>
  </w:style>
  <w:style w:type="paragraph" w:styleId="H1" w:customStyle="1">
    <w:name w:val="h1"/>
    <w:basedOn w:val="Normal"/>
    <w:qFormat/>
    <w:pPr>
      <w:pBdr>
        <w:bottom w:val="single" w:color="000000" w:sz="6" w:space="9"/>
      </w:pBdr>
      <w:spacing w:before="720" w:after="0" w:line="240" w:lineRule="auto"/>
      <w:jc w:val="right"/>
    </w:pPr>
    <w:rPr>
      <w:rFonts w:ascii="Arial" w:hAnsi="Arial" w:cs="Arial"/>
      <w:sz w:val="36"/>
    </w:rPr>
  </w:style>
  <w:style w:type="paragraph" w:styleId="H2" w:customStyle="1">
    <w:name w:val="h2"/>
    <w:basedOn w:val="Normal"/>
    <w:qFormat/>
    <w:pPr>
      <w:pBdr>
        <w:bottom w:val="single" w:color="000000" w:sz="6" w:space="9"/>
      </w:pBdr>
      <w:spacing w:before="960" w:after="0" w:line="240" w:lineRule="auto"/>
      <w:jc w:val="right"/>
    </w:pPr>
    <w:rPr>
      <w:rFonts w:ascii="Arial" w:hAnsi="Arial" w:cs="Arial"/>
      <w:b/>
      <w:sz w:val="32"/>
    </w:rPr>
  </w:style>
  <w:style w:type="paragraph" w:styleId="P" w:customStyle="1">
    <w:name w:val="p"/>
    <w:basedOn w:val="Normal"/>
    <w:qFormat/>
    <w:pPr>
      <w:spacing w:before="80" w:after="0"/>
      <w:ind w:firstLine="238"/>
    </w:pPr>
    <w:rPr/>
  </w:style>
  <w:style w:type="paragraph" w:styleId="Footnote" w:customStyle="1">
    <w:name w:val="footnote"/>
    <w:basedOn w:val="Normal"/>
    <w:qFormat/>
    <w:pPr>
      <w:ind w:left="384" w:hanging="384"/>
    </w:pPr>
    <w:rPr>
      <w:sz w:val="16"/>
    </w:rPr>
  </w:style>
  <w:style w:type="paragraph" w:styleId="Pfl" w:customStyle="1">
    <w:name w:val="p_fl"/>
    <w:basedOn w:val="Normal"/>
    <w:qFormat/>
    <w:pPr/>
    <w:rPr/>
  </w:style>
  <w:style w:type="paragraph" w:styleId="Li1" w:customStyle="1">
    <w:name w:val="li1"/>
    <w:basedOn w:val="Normal"/>
    <w:qFormat/>
    <w:pPr>
      <w:spacing w:before="80" w:after="0"/>
      <w:ind w:left="624" w:hanging="384"/>
    </w:pPr>
    <w:rPr/>
  </w:style>
  <w:style w:type="paragraph" w:styleId="Li2" w:customStyle="1">
    <w:name w:val="li2"/>
    <w:basedOn w:val="Normal"/>
    <w:qFormat/>
    <w:pPr>
      <w:ind w:left="1008" w:hanging="384"/>
    </w:pPr>
    <w:rPr/>
  </w:style>
  <w:style w:type="paragraph" w:styleId="Fillerspace" w:customStyle="1">
    <w:name w:val="filler_space"/>
    <w:basedOn w:val="Normal"/>
    <w:qFormat/>
    <w:pPr>
      <w:spacing w:before="0" w:after="0"/>
    </w:pPr>
    <w:rPr/>
  </w:style>
  <w:style w:type="paragraph" w:styleId="Keepspace" w:customStyle="1">
    <w:name w:val="keep_space"/>
    <w:basedOn w:val="Normal"/>
    <w:qFormat/>
    <w:pPr>
      <w:spacing w:before="0" w:after="0"/>
    </w:pPr>
    <w:rPr/>
  </w:style>
  <w:style w:type="paragraph" w:styleId="H1chap" w:customStyle="1">
    <w:name w:val="h1_chap"/>
    <w:basedOn w:val="Normal"/>
    <w:qFormat/>
    <w:pPr>
      <w:spacing w:before="480" w:after="0" w:line="240" w:lineRule="auto"/>
      <w:jc w:val="right"/>
    </w:pPr>
    <w:rPr>
      <w:rFonts w:ascii="Arial" w:hAnsi="Arial" w:cs="Arial"/>
      <w:b/>
      <w:sz w:val="52"/>
    </w:rPr>
  </w:style>
  <w:style w:type="paragraph" w:styleId="Author" w:customStyle="1">
    <w:name w:val="author"/>
    <w:basedOn w:val="Normal"/>
    <w:qFormat/>
    <w:pPr>
      <w:spacing w:line="240" w:lineRule="auto"/>
      <w:jc w:val="right"/>
    </w:pPr>
    <w:rPr>
      <w:rFonts w:ascii="Arial" w:hAnsi="Arial" w:cs="Arial"/>
      <w:sz w:val="32"/>
    </w:rPr>
  </w:style>
  <w:style w:type="paragraph" w:styleId="Nextpagetag" w:customStyle="1">
    <w:name w:val="next_page_tag"/>
    <w:basedOn w:val="Normal"/>
    <w:qFormat/>
    <w:pPr>
      <w:jc w:val="center"/>
    </w:pPr>
    <w:rPr>
      <w:rFonts w:ascii="Arial" w:hAnsi="Arial" w:cs="Arial"/>
      <w:b/>
    </w:rPr>
  </w:style>
  <w:style w:type="paragraph" w:styleId="Qtp" w:customStyle="1">
    <w:name w:val="qt_p"/>
    <w:basedOn w:val="Normal"/>
    <w:qFormat/>
    <w:pPr>
      <w:ind w:left="240" w:firstLine="240"/>
    </w:pPr>
    <w:rPr/>
  </w:style>
  <w:style w:type="paragraph" w:styleId="Continuedon" w:customStyle="1">
    <w:name w:val="continued_on"/>
    <w:basedOn w:val="Normal"/>
    <w:qFormat/>
    <w:pPr>
      <w:jc w:val="right"/>
    </w:pPr>
    <w:rPr>
      <w:i/>
      <w:sz w:val="16"/>
    </w:rPr>
  </w:style>
  <w:style w:type="paragraph" w:styleId="HeaderandFooter" w:customStyle="1">
    <w:name w:val="Header and Footer"/>
    <w:basedOn w:val="Normal"/>
    <w:qFormat/>
    <w:pPr>
      <w:suppressLineNumbers/>
      <w:tabs>
        <w:tab w:val="clear" w:pos="720"/>
        <w:tab w:val="center" w:leader="none" w:pos="4819"/>
        <w:tab w:val="right" w:leader="none" w:pos="9638"/>
      </w:tabs>
    </w:pPr>
    <w:rPr/>
  </w:style>
  <w:style w:type="paragraph" w:styleId="Header">
    <w:name w:val="header"/>
    <w:basedOn w:val="Normal"/>
    <w:pPr/>
    <w:rPr/>
  </w:style>
  <w:style w:type="paragraph" w:styleId="Footer">
    <w:name w:val="footer"/>
    <w:basedOn w:val="Normal"/>
    <w:pPr/>
    <w:rPr/>
  </w:style>
  <w:style w:type="paragraph" w:styleId="HeadText" w:customStyle="1">
    <w:name w:val="HeadText"/>
    <w:basedOn w:val="Header"/>
    <w:qFormat/>
    <w:pPr>
      <w:pBdr>
        <w:bottom w:val="single" w:color="000000" w:sz="6" w:space="1"/>
      </w:pBdr>
      <w:suppressAutoHyphens w:val="false"/>
      <w:spacing w:before="280" w:after="0"/>
    </w:pPr>
    <w:rPr>
      <w:rFonts w:ascii="Arial" w:hAnsi="Arial" w:cs="Arial"/>
      <w:i/>
      <w:sz w:val="18"/>
    </w:rPr>
  </w:style>
  <w:style w:type="paragraph" w:styleId="HeadCropEven" w:customStyle="1">
    <w:name w:val="HeadCropEven"/>
    <w:basedOn w:val="Header"/>
    <w:qFormat/>
    <w:pPr>
      <w:suppressAutoHyphens w:val="false"/>
      <w:ind w:left="-800" w:right="-1660" w:hanging="0"/>
    </w:pPr>
    <w:rPr>
      <w:sz w:val="36"/>
    </w:rPr>
  </w:style>
  <w:style w:type="paragraph" w:styleId="HeadCropOdd" w:customStyle="1">
    <w:name w:val="HeadCropOdd"/>
    <w:basedOn w:val="Header"/>
    <w:qFormat/>
    <w:pPr>
      <w:suppressAutoHyphens w:val="false"/>
      <w:ind w:left="-1660" w:right="-800" w:hanging="0"/>
    </w:pPr>
    <w:rPr>
      <w:sz w:val="36"/>
    </w:rPr>
  </w:style>
  <w:style w:type="paragraph" w:styleId="FootCropOdd" w:customStyle="1">
    <w:name w:val="FootCropOdd"/>
    <w:basedOn w:val="Footer"/>
    <w:qFormat/>
    <w:pPr>
      <w:suppressAutoHyphens w:val="false"/>
      <w:spacing w:before="720" w:after="0"/>
      <w:ind w:left="-1661" w:right="-799" w:hanging="0"/>
    </w:pPr>
    <w:rPr>
      <w:sz w:val="36"/>
    </w:rPr>
  </w:style>
  <w:style w:type="paragraph" w:styleId="FootText" w:customStyle="1">
    <w:name w:val="FootText"/>
    <w:basedOn w:val="Footer"/>
    <w:qFormat/>
    <w:pPr>
      <w:suppressAutoHyphens w:val="false"/>
      <w:spacing w:before="240" w:after="0"/>
      <w:jc w:val="left"/>
    </w:pPr>
    <w:rPr>
      <w:rFonts w:ascii="Arial" w:hAnsi="Arial" w:cs="Arial"/>
      <w:sz w:val="18"/>
    </w:rPr>
  </w:style>
  <w:style w:type="paragraph" w:styleId="FootCropEven" w:customStyle="1">
    <w:name w:val="FootCropEven"/>
    <w:basedOn w:val="Footer"/>
    <w:qFormat/>
    <w:pPr>
      <w:suppressAutoHyphens w:val="false"/>
      <w:spacing w:before="720" w:after="0"/>
      <w:ind w:left="-799" w:right="-1661" w:hanging="0"/>
    </w:pPr>
    <w:rPr>
      <w:sz w:val="36"/>
    </w:rPr>
  </w:style>
  <w:style w:type="paragraph" w:styleId="Endnote">
    <w:name w:val="Endnote Text"/>
    <w:basedOn w:val="Normal"/>
    <w:pPr>
      <w:suppressAutoHyphens w:val="false"/>
      <w:spacing w:line="200" w:lineRule="exact"/>
      <w:ind w:left="360" w:hanging="360"/>
    </w:pPr>
    <w:rPr>
      <w:sz w:val="16"/>
    </w:rPr>
  </w:style>
  <w:style w:type="paragraph" w:styleId="Footnoteli1" w:customStyle="1">
    <w:name w:val="footnote_li1"/>
    <w:basedOn w:val="Footnote"/>
    <w:qFormat/>
    <w:pPr>
      <w:ind w:left="768" w:hanging="384"/>
    </w:pPr>
    <w:rPr/>
  </w:style>
  <w:style w:type="paragraph" w:styleId="Qtpfl" w:customStyle="1">
    <w:name w:val="qt_p_fl"/>
    <w:basedOn w:val="Normal"/>
    <w:qFormat/>
    <w:pPr>
      <w:ind w:left="240" w:hanging="0"/>
    </w:pPr>
    <w:rPr/>
  </w:style>
  <w:style w:type="paragraph" w:styleId="Precclh" w:customStyle="1">
    <w:name w:val="prec_cl_h"/>
    <w:basedOn w:val="Normal"/>
    <w:qFormat/>
    <w:pPr>
      <w:keepNext w:val="true"/>
      <w:spacing w:before="360" w:after="0"/>
      <w:ind w:left="720" w:hanging="720"/>
    </w:pPr>
    <w:rPr>
      <w:b/>
    </w:rPr>
  </w:style>
  <w:style w:type="paragraph" w:styleId="Notesh6" w:customStyle="1">
    <w:name w:val="notes_h6"/>
    <w:basedOn w:val="Normal"/>
    <w:qFormat/>
    <w:pPr>
      <w:keepNext w:val="true"/>
      <w:spacing w:before="120" w:after="0"/>
    </w:pPr>
    <w:rPr>
      <w:b/>
      <w:sz w:val="18"/>
    </w:rPr>
  </w:style>
  <w:style w:type="paragraph" w:styleId="Notesh5" w:customStyle="1">
    <w:name w:val="notes_h5"/>
    <w:basedOn w:val="Normal"/>
    <w:qFormat/>
    <w:pPr>
      <w:keepNext w:val="true"/>
      <w:spacing w:before="360" w:after="60"/>
      <w:ind w:left="964" w:hanging="964"/>
    </w:pPr>
    <w:rPr>
      <w:rFonts w:ascii="Arial" w:hAnsi="Arial" w:cs="Arial"/>
      <w:b/>
      <w:sz w:val="18"/>
    </w:rPr>
  </w:style>
  <w:style w:type="paragraph" w:styleId="By" w:customStyle="1">
    <w:name w:val="by"/>
    <w:basedOn w:val="Normal"/>
    <w:qFormat/>
    <w:pPr>
      <w:spacing w:before="600" w:after="480" w:line="240" w:lineRule="auto"/>
      <w:ind w:right="1202" w:hanging="0"/>
      <w:jc w:val="right"/>
    </w:pPr>
    <w:rPr>
      <w:rFonts w:ascii="Arial" w:hAnsi="Arial" w:cs="Arial"/>
      <w:sz w:val="32"/>
    </w:rPr>
  </w:style>
  <w:style w:type="paragraph" w:styleId="Preccl" w:customStyle="1">
    <w:name w:val="prec_cl"/>
    <w:basedOn w:val="Precclh"/>
    <w:qFormat/>
    <w:pPr>
      <w:keepNext w:val="false"/>
      <w:widowControl w:val="false"/>
    </w:pPr>
    <w:rPr/>
  </w:style>
  <w:style w:type="paragraph" w:styleId="Precclc" w:customStyle="1">
    <w:name w:val="prec_cl_c"/>
    <w:basedOn w:val="Normal"/>
    <w:qFormat/>
    <w:pPr>
      <w:ind w:left="720" w:hanging="0"/>
    </w:pPr>
    <w:rPr/>
  </w:style>
  <w:style w:type="paragraph" w:styleId="Precclednote" w:customStyle="1">
    <w:name w:val="prec_cl_ed_note"/>
    <w:basedOn w:val="Normal"/>
    <w:qFormat/>
    <w:pPr>
      <w:spacing w:before="120" w:after="0" w:line="240" w:lineRule="auto"/>
    </w:pPr>
    <w:rPr>
      <w:sz w:val="16"/>
    </w:rPr>
  </w:style>
  <w:style w:type="paragraph" w:styleId="Precdef" w:customStyle="1">
    <w:name w:val="prec_def"/>
    <w:basedOn w:val="Normal"/>
    <w:qFormat/>
    <w:pPr>
      <w:spacing w:before="120" w:after="0"/>
      <w:ind w:left="720" w:hanging="0"/>
    </w:pPr>
    <w:rPr/>
  </w:style>
  <w:style w:type="paragraph" w:styleId="Precdefc" w:customStyle="1">
    <w:name w:val="prec_def_c"/>
    <w:basedOn w:val="Precdef"/>
    <w:qFormat/>
    <w:pPr>
      <w:spacing w:before="0" w:after="0"/>
    </w:pPr>
    <w:rPr/>
  </w:style>
  <w:style w:type="paragraph" w:styleId="Precdefpara" w:customStyle="1">
    <w:name w:val="prec_def_para"/>
    <w:basedOn w:val="Normal"/>
    <w:qFormat/>
    <w:pPr>
      <w:ind w:left="1104" w:hanging="384"/>
    </w:pPr>
    <w:rPr/>
  </w:style>
  <w:style w:type="paragraph" w:styleId="Precdefparac" w:customStyle="1">
    <w:name w:val="prec_def_para_c"/>
    <w:basedOn w:val="Precdefpara"/>
    <w:qFormat/>
    <w:pPr>
      <w:ind w:left="1104" w:hanging="0"/>
    </w:pPr>
    <w:rPr/>
  </w:style>
  <w:style w:type="paragraph" w:styleId="Precdefspara" w:customStyle="1">
    <w:name w:val="prec_def_spara"/>
    <w:basedOn w:val="Normal"/>
    <w:qFormat/>
    <w:pPr>
      <w:ind w:left="1488" w:hanging="384"/>
    </w:pPr>
    <w:rPr/>
  </w:style>
  <w:style w:type="paragraph" w:styleId="Precdefsubcl" w:customStyle="1">
    <w:name w:val="prec_def_subcl"/>
    <w:basedOn w:val="Normal"/>
    <w:qFormat/>
    <w:pPr>
      <w:spacing w:before="120" w:after="0"/>
      <w:ind w:left="720" w:hanging="720"/>
    </w:pPr>
    <w:rPr/>
  </w:style>
  <w:style w:type="paragraph" w:styleId="Tocnotesh2" w:customStyle="1">
    <w:name w:val="toc_notes_h2"/>
    <w:basedOn w:val="Normal"/>
    <w:qFormat/>
    <w:pPr>
      <w:spacing w:before="360" w:after="120"/>
    </w:pPr>
    <w:rPr>
      <w:b/>
      <w:sz w:val="22"/>
    </w:rPr>
  </w:style>
  <w:style w:type="paragraph" w:styleId="Tocprech2" w:customStyle="1">
    <w:name w:val="toc_prec_h2"/>
    <w:basedOn w:val="Tocnotesh2"/>
    <w:qFormat/>
    <w:pPr/>
    <w:rPr>
      <w:rFonts w:ascii="Arial" w:hAnsi="Arial" w:cs="Arial"/>
      <w:sz w:val="20"/>
    </w:rPr>
  </w:style>
  <w:style w:type="paragraph" w:styleId="Precpara" w:customStyle="1">
    <w:name w:val="prec_para"/>
    <w:basedOn w:val="Normal"/>
    <w:qFormat/>
    <w:pPr>
      <w:spacing w:before="60" w:after="60"/>
      <w:ind w:left="1104" w:hanging="384"/>
    </w:pPr>
    <w:rPr/>
  </w:style>
  <w:style w:type="paragraph" w:styleId="Precparac" w:customStyle="1">
    <w:name w:val="prec_para_c"/>
    <w:basedOn w:val="Precpara"/>
    <w:qFormat/>
    <w:pPr>
      <w:ind w:left="1104" w:hanging="0"/>
    </w:pPr>
    <w:rPr/>
  </w:style>
  <w:style w:type="paragraph" w:styleId="Precspara" w:customStyle="1">
    <w:name w:val="prec_spara"/>
    <w:basedOn w:val="Normal"/>
    <w:qFormat/>
    <w:pPr>
      <w:ind w:left="1488" w:hanging="384"/>
    </w:pPr>
    <w:rPr/>
  </w:style>
  <w:style w:type="paragraph" w:styleId="Precsspara" w:customStyle="1">
    <w:name w:val="prec_sspara"/>
    <w:basedOn w:val="Normal"/>
    <w:qFormat/>
    <w:pPr>
      <w:ind w:left="1872" w:hanging="384"/>
    </w:pPr>
    <w:rPr/>
  </w:style>
  <w:style w:type="paragraph" w:styleId="Precsubcl1" w:customStyle="1">
    <w:name w:val="prec_subcl.1"/>
    <w:basedOn w:val="Normal"/>
    <w:qFormat/>
    <w:pPr>
      <w:spacing w:before="120" w:after="0"/>
      <w:ind w:left="720" w:hanging="720"/>
    </w:pPr>
    <w:rPr/>
  </w:style>
  <w:style w:type="paragraph" w:styleId="Precsubcl11" w:customStyle="1">
    <w:name w:val="prec_subcl.1.1"/>
    <w:basedOn w:val="Normal"/>
    <w:qFormat/>
    <w:pPr>
      <w:spacing w:before="120" w:after="0"/>
      <w:ind w:left="720" w:hanging="720"/>
    </w:pPr>
    <w:rPr/>
  </w:style>
  <w:style w:type="paragraph" w:styleId="Precsubclc" w:customStyle="1">
    <w:name w:val="prec_subcl_c"/>
    <w:basedOn w:val="Normal"/>
    <w:qFormat/>
    <w:pPr>
      <w:ind w:left="720" w:hanging="0"/>
    </w:pPr>
    <w:rPr/>
  </w:style>
  <w:style w:type="paragraph" w:styleId="Cfcom" w:customStyle="1">
    <w:name w:val="cf_com"/>
    <w:basedOn w:val="Normal"/>
    <w:qFormat/>
    <w:pPr>
      <w:ind w:left="1920" w:hanging="1920"/>
      <w:jc w:val="left"/>
    </w:pPr>
    <w:rPr>
      <w:i/>
      <w:sz w:val="18"/>
    </w:rPr>
  </w:style>
  <w:style w:type="paragraph" w:styleId="Toch1" w:customStyle="1">
    <w:name w:val="toc_h1"/>
    <w:basedOn w:val="Normal"/>
    <w:qFormat/>
    <w:pPr>
      <w:pBdr>
        <w:bottom w:val="single" w:color="000000" w:sz="6" w:space="9"/>
      </w:pBdr>
      <w:spacing w:before="960" w:after="0" w:line="240" w:lineRule="auto"/>
      <w:jc w:val="right"/>
    </w:pPr>
    <w:rPr>
      <w:rFonts w:ascii="Arial" w:hAnsi="Arial" w:cs="Arial"/>
      <w:b/>
      <w:sz w:val="32"/>
    </w:rPr>
  </w:style>
  <w:style w:type="paragraph" w:styleId="Tocnotes" w:customStyle="1">
    <w:name w:val="toc_notes"/>
    <w:basedOn w:val="Normal"/>
    <w:qFormat/>
    <w:pPr>
      <w:ind w:left="800" w:hanging="800"/>
    </w:pPr>
    <w:rPr/>
  </w:style>
  <w:style w:type="paragraph" w:styleId="Tocnotesh4" w:customStyle="1">
    <w:name w:val="toc_notes_h4"/>
    <w:basedOn w:val="Tocnotesh2"/>
    <w:qFormat/>
    <w:pPr>
      <w:spacing w:before="240" w:after="0"/>
    </w:pPr>
    <w:rPr>
      <w:b w:val="false"/>
      <w:i/>
    </w:rPr>
  </w:style>
  <w:style w:type="paragraph" w:styleId="Tocprec" w:customStyle="1">
    <w:name w:val="toc_prec"/>
    <w:basedOn w:val="Normal"/>
    <w:qFormat/>
    <w:pPr>
      <w:ind w:left="800" w:hanging="800"/>
    </w:pPr>
    <w:rPr>
      <w:rFonts w:ascii="Arial" w:hAnsi="Arial" w:cs="Arial"/>
      <w:sz w:val="18"/>
    </w:rPr>
  </w:style>
  <w:style w:type="paragraph" w:styleId="Prech5" w:customStyle="1">
    <w:name w:val="prec_h5"/>
    <w:basedOn w:val="Normal"/>
    <w:qFormat/>
    <w:pPr>
      <w:jc w:val="center"/>
    </w:pPr>
    <w:rPr>
      <w:rFonts w:ascii="Arial" w:hAnsi="Arial" w:cs="Arial"/>
      <w:b/>
    </w:rPr>
  </w:style>
  <w:style w:type="paragraph" w:styleId="Precno" w:customStyle="1">
    <w:name w:val="prec_no"/>
    <w:basedOn w:val="Normal"/>
    <w:qFormat/>
    <w:pPr>
      <w:spacing w:before="360" w:after="0"/>
      <w:jc w:val="center"/>
    </w:pPr>
    <w:rPr>
      <w:rFonts w:ascii="Arial" w:hAnsi="Arial" w:cs="Arial"/>
      <w:b/>
    </w:rPr>
  </w:style>
  <w:style w:type="paragraph" w:styleId="Ednoteblack" w:customStyle="1">
    <w:name w:val="ed_note_black"/>
    <w:basedOn w:val="Normal"/>
    <w:qFormat/>
    <w:pPr>
      <w:spacing w:before="120" w:after="120" w:line="240" w:lineRule="auto"/>
      <w:jc w:val="left"/>
    </w:pPr>
    <w:rPr>
      <w:color w:val="000000"/>
      <w:sz w:val="16"/>
    </w:rPr>
  </w:style>
  <w:style w:type="paragraph" w:styleId="Ednote" w:customStyle="1">
    <w:name w:val="ed_note"/>
    <w:basedOn w:val="Ednoteblack"/>
    <w:qFormat/>
    <w:pPr/>
    <w:rPr>
      <w:color w:val="0000FF"/>
      <w:sz w:val="20"/>
    </w:rPr>
  </w:style>
  <w:style w:type="paragraph" w:styleId="H3" w:customStyle="1">
    <w:name w:val="h3"/>
    <w:basedOn w:val="Normal"/>
    <w:qFormat/>
    <w:pPr>
      <w:spacing w:before="360" w:after="0" w:line="240" w:lineRule="auto"/>
      <w:jc w:val="center"/>
    </w:pPr>
    <w:rPr>
      <w:rFonts w:ascii="Arial" w:hAnsi="Arial" w:cs="Arial"/>
      <w:sz w:val="28"/>
    </w:rPr>
  </w:style>
  <w:style w:type="paragraph" w:styleId="H4" w:customStyle="1">
    <w:name w:val="h4"/>
    <w:basedOn w:val="Normal"/>
    <w:qFormat/>
    <w:pPr>
      <w:spacing w:before="360" w:after="0" w:line="240" w:lineRule="auto"/>
      <w:jc w:val="center"/>
    </w:pPr>
    <w:rPr>
      <w:rFonts w:ascii="Arial" w:hAnsi="Arial" w:cs="Arial"/>
      <w:sz w:val="22"/>
    </w:rPr>
  </w:style>
  <w:style w:type="paragraph" w:styleId="Prechlight" w:customStyle="1">
    <w:name w:val="prec_h_light"/>
    <w:basedOn w:val="Normal"/>
    <w:qFormat/>
    <w:pPr>
      <w:spacing w:before="240" w:after="0"/>
      <w:jc w:val="center"/>
    </w:pPr>
    <w:rPr/>
  </w:style>
  <w:style w:type="paragraph" w:styleId="Prechbold" w:customStyle="1">
    <w:name w:val="prec_h_bold"/>
    <w:basedOn w:val="Normal"/>
    <w:qFormat/>
    <w:pPr>
      <w:spacing w:before="240" w:after="0"/>
      <w:jc w:val="center"/>
    </w:pPr>
    <w:rPr>
      <w:b/>
    </w:rPr>
  </w:style>
  <w:style w:type="paragraph" w:styleId="Prechital" w:customStyle="1">
    <w:name w:val="prec_h_ital"/>
    <w:basedOn w:val="Normal"/>
    <w:qFormat/>
    <w:pPr>
      <w:spacing w:before="240" w:after="0"/>
      <w:jc w:val="center"/>
    </w:pPr>
    <w:rPr>
      <w:i/>
    </w:rPr>
  </w:style>
  <w:style w:type="paragraph" w:styleId="Li1pfl" w:customStyle="1">
    <w:name w:val="li1_p_fl"/>
    <w:basedOn w:val="Li1"/>
    <w:qFormat/>
    <w:pPr>
      <w:spacing w:before="0" w:after="0"/>
      <w:ind w:left="624" w:hanging="0"/>
    </w:pPr>
    <w:rPr>
      <w:sz w:val="19"/>
    </w:rPr>
  </w:style>
  <w:style w:type="paragraph" w:styleId="Cfcompfl" w:customStyle="1">
    <w:name w:val="cf_com_p_fl"/>
    <w:basedOn w:val="Cfcom"/>
    <w:qFormat/>
    <w:pPr>
      <w:ind w:left="2268" w:hanging="0"/>
    </w:pPr>
    <w:rPr>
      <w:i w:val="false"/>
    </w:rPr>
  </w:style>
  <w:style w:type="paragraph" w:styleId="Butterworthscompany" w:customStyle="1">
    <w:name w:val="butterworths company"/>
    <w:basedOn w:val="Normal"/>
    <w:qFormat/>
    <w:pPr>
      <w:spacing w:line="240" w:lineRule="auto"/>
      <w:ind w:left="1418" w:right="984" w:hanging="1418"/>
      <w:jc w:val="left"/>
    </w:pPr>
    <w:rPr/>
  </w:style>
  <w:style w:type="paragraph" w:styleId="Notesh7" w:customStyle="1">
    <w:name w:val="notes_h7"/>
    <w:basedOn w:val="Normal"/>
    <w:qFormat/>
    <w:pPr>
      <w:keepNext w:val="true"/>
      <w:spacing w:before="120" w:after="0"/>
    </w:pPr>
    <w:rPr>
      <w:i/>
    </w:rPr>
  </w:style>
  <w:style w:type="paragraph" w:styleId="Qtli1" w:customStyle="1">
    <w:name w:val="qt_li1"/>
    <w:basedOn w:val="Normal"/>
    <w:qFormat/>
    <w:pPr>
      <w:ind w:left="864" w:hanging="384"/>
    </w:pPr>
    <w:rPr/>
  </w:style>
  <w:style w:type="paragraph" w:styleId="Ednoteli1" w:customStyle="1">
    <w:name w:val="ed_note_li1"/>
    <w:basedOn w:val="Normal"/>
    <w:qFormat/>
    <w:pPr>
      <w:ind w:left="624" w:hanging="384"/>
    </w:pPr>
    <w:rPr>
      <w:sz w:val="16"/>
    </w:rPr>
  </w:style>
  <w:style w:type="paragraph" w:styleId="Ednoteli2" w:customStyle="1">
    <w:name w:val="ed_note_li2"/>
    <w:basedOn w:val="Ednoteli1"/>
    <w:qFormat/>
    <w:pPr>
      <w:ind w:left="1008" w:hanging="384"/>
    </w:pPr>
    <w:rPr/>
  </w:style>
  <w:style w:type="paragraph" w:styleId="Ednotep" w:customStyle="1">
    <w:name w:val="ed_note_p"/>
    <w:basedOn w:val="Normal"/>
    <w:qFormat/>
    <w:pPr>
      <w:spacing w:line="240" w:lineRule="auto"/>
      <w:ind w:firstLine="238"/>
    </w:pPr>
    <w:rPr>
      <w:sz w:val="16"/>
    </w:rPr>
  </w:style>
  <w:style w:type="paragraph" w:styleId="BodyText2">
    <w:name w:val="Body Text 2"/>
    <w:basedOn w:val="Normal"/>
    <w:qFormat/>
    <w:pPr>
      <w:spacing w:before="60" w:after="120" w:line="480" w:lineRule="auto"/>
    </w:pPr>
    <w:rPr/>
  </w:style>
  <w:style w:type="paragraph" w:styleId="Tos1" w:customStyle="1">
    <w:name w:val="tos1"/>
    <w:basedOn w:val="BodyText2"/>
    <w:qFormat/>
    <w:pPr>
      <w:spacing w:before="40" w:after="0" w:line="190" w:lineRule="exact"/>
      <w:ind w:left="384" w:hanging="384"/>
      <w:jc w:val="left"/>
    </w:pPr>
    <w:rPr>
      <w:sz w:val="19"/>
    </w:rPr>
  </w:style>
  <w:style w:type="paragraph" w:styleId="Tocnotesh3" w:customStyle="1">
    <w:name w:val="toc_notes_h3"/>
    <w:basedOn w:val="Tocnotesh2"/>
    <w:qFormat/>
    <w:pPr>
      <w:spacing w:before="360" w:after="240"/>
    </w:pPr>
    <w:rPr>
      <w:b w:val="false"/>
      <w:caps/>
    </w:rPr>
  </w:style>
  <w:style w:type="paragraph" w:styleId="Tocprech3" w:customStyle="1">
    <w:name w:val="toc_prec_h3"/>
    <w:basedOn w:val="Tocnotesh2"/>
    <w:qFormat/>
    <w:pPr>
      <w:spacing w:before="360" w:after="240"/>
    </w:pPr>
    <w:rPr>
      <w:rFonts w:ascii="Arial" w:hAnsi="Arial" w:cs="Arial"/>
      <w:b w:val="false"/>
      <w:caps/>
      <w:sz w:val="18"/>
    </w:rPr>
  </w:style>
  <w:style w:type="paragraph" w:styleId="Tocprech4" w:customStyle="1">
    <w:name w:val="toc_prec_h4"/>
    <w:basedOn w:val="Tocprech3"/>
    <w:qFormat/>
    <w:pPr>
      <w:spacing w:before="240" w:after="0"/>
    </w:pPr>
    <w:rPr>
      <w:i/>
      <w:caps w:val="false"/>
      <w:smallCaps w:val="false"/>
    </w:rPr>
  </w:style>
  <w:style w:type="paragraph" w:styleId="Indexhead" w:customStyle="1">
    <w:name w:val="Index_head"/>
    <w:basedOn w:val="Prechlight"/>
    <w:qFormat/>
    <w:pPr>
      <w:spacing w:line="240" w:lineRule="auto"/>
      <w:jc w:val="left"/>
    </w:pPr>
    <w:rPr>
      <w:sz w:val="19"/>
    </w:rPr>
  </w:style>
  <w:style w:type="paragraph" w:styleId="Indexpfl" w:customStyle="1">
    <w:name w:val="Index_p_fl"/>
    <w:basedOn w:val="Normal"/>
    <w:qFormat/>
    <w:pPr>
      <w:spacing w:before="0" w:after="0"/>
      <w:ind w:left="566" w:right="960" w:hanging="566"/>
      <w:jc w:val="left"/>
    </w:pPr>
    <w:rPr>
      <w:sz w:val="19"/>
    </w:rPr>
  </w:style>
  <w:style w:type="paragraph" w:styleId="Indexcont" w:customStyle="1">
    <w:name w:val="Index_cont"/>
    <w:basedOn w:val="Indexpfl"/>
    <w:qFormat/>
    <w:pPr/>
    <w:rPr/>
  </w:style>
  <w:style w:type="paragraph" w:styleId="Indexcont1" w:customStyle="1">
    <w:name w:val="index_cont"/>
    <w:basedOn w:val="Indexpfl"/>
    <w:qFormat/>
    <w:pPr/>
    <w:rPr>
      <w:i/>
    </w:rPr>
  </w:style>
  <w:style w:type="paragraph" w:styleId="Precsssubpara" w:customStyle="1">
    <w:name w:val="prec_sssubpara"/>
    <w:basedOn w:val="Precsspara"/>
    <w:qFormat/>
    <w:pPr>
      <w:ind w:left="2304" w:hanging="384"/>
    </w:pPr>
    <w:rPr/>
  </w:style>
  <w:style w:type="paragraph" w:styleId="Qtdef" w:customStyle="1">
    <w:name w:val="qt_def"/>
    <w:basedOn w:val="Normal"/>
    <w:qFormat/>
    <w:pPr>
      <w:ind w:left="600" w:hanging="120"/>
    </w:pPr>
    <w:rPr/>
  </w:style>
  <w:style w:type="paragraph" w:styleId="Qtdefc" w:customStyle="1">
    <w:name w:val="qt_def_c"/>
    <w:basedOn w:val="Qtdef"/>
    <w:qFormat/>
    <w:pPr>
      <w:spacing w:before="0" w:after="0"/>
      <w:ind w:left="600" w:hanging="0"/>
    </w:pPr>
    <w:rPr/>
  </w:style>
  <w:style w:type="paragraph" w:styleId="Qtlegh2" w:customStyle="1">
    <w:name w:val="qt_leg_h2"/>
    <w:basedOn w:val="Normal"/>
    <w:qFormat/>
    <w:pPr>
      <w:spacing w:before="120" w:after="0"/>
      <w:ind w:left="240" w:hanging="0"/>
      <w:jc w:val="center"/>
    </w:pPr>
    <w:rPr/>
  </w:style>
  <w:style w:type="paragraph" w:styleId="Footnotep" w:customStyle="1">
    <w:name w:val="footnote_p"/>
    <w:basedOn w:val="Footnote"/>
    <w:qFormat/>
    <w:pPr>
      <w:spacing w:before="0" w:after="0"/>
      <w:ind w:left="384" w:firstLine="240"/>
    </w:pPr>
    <w:rPr/>
  </w:style>
  <w:style w:type="paragraph" w:styleId="Qtlegh3" w:customStyle="1">
    <w:name w:val="qt_leg_h3"/>
    <w:basedOn w:val="Qtlegh2"/>
    <w:next w:val="Qtlegh2"/>
    <w:qFormat/>
    <w:pPr/>
    <w:rPr/>
  </w:style>
  <w:style w:type="paragraph" w:styleId="Qtsect" w:customStyle="1">
    <w:name w:val="qt_sect"/>
    <w:basedOn w:val="Qtpfl"/>
    <w:qFormat/>
    <w:pPr/>
    <w:rPr/>
  </w:style>
  <w:style w:type="paragraph" w:styleId="Qtsubsect" w:customStyle="1">
    <w:name w:val="qt_subsect"/>
    <w:basedOn w:val="Qtsect"/>
    <w:qFormat/>
    <w:pPr>
      <w:ind w:left="240" w:firstLine="238"/>
    </w:pPr>
    <w:rPr/>
  </w:style>
  <w:style w:type="paragraph" w:styleId="Qtpara" w:customStyle="1">
    <w:name w:val="qt_para"/>
    <w:basedOn w:val="Qtli1"/>
    <w:qFormat/>
    <w:pPr/>
    <w:rPr/>
  </w:style>
  <w:style w:type="paragraph" w:styleId="Qtspara" w:customStyle="1">
    <w:name w:val="qt_spara"/>
    <w:basedOn w:val="Qtpara"/>
    <w:qFormat/>
    <w:pPr>
      <w:ind w:left="1280" w:hanging="400"/>
    </w:pPr>
    <w:rPr/>
  </w:style>
  <w:style w:type="paragraph" w:styleId="Qtdefpara" w:customStyle="1">
    <w:name w:val="qt_def_para"/>
    <w:basedOn w:val="Qtdefc"/>
    <w:qFormat/>
    <w:pPr>
      <w:ind w:left="984" w:hanging="384"/>
    </w:pPr>
    <w:rPr/>
  </w:style>
  <w:style w:type="paragraph" w:styleId="H3c" w:customStyle="1">
    <w:name w:val="h3_c"/>
    <w:basedOn w:val="H3"/>
    <w:qFormat/>
    <w:pPr/>
    <w:rPr/>
  </w:style>
  <w:style w:type="paragraph" w:styleId="Qtlegh1" w:customStyle="1">
    <w:name w:val="qt_leg_h1"/>
    <w:basedOn w:val="Qtlegh2"/>
    <w:qFormat/>
    <w:pPr/>
    <w:rPr>
      <w:b/>
    </w:rPr>
  </w:style>
  <w:style w:type="paragraph" w:styleId="H6" w:customStyle="1">
    <w:name w:val="h6"/>
    <w:basedOn w:val="H3"/>
    <w:qFormat/>
    <w:pPr>
      <w:spacing w:before="80" w:after="0" w:line="220" w:lineRule="exact"/>
      <w:ind w:firstLine="238"/>
      <w:jc w:val="both"/>
    </w:pPr>
    <w:rPr>
      <w:rFonts w:ascii="Times New Roman" w:hAnsi="Times New Roman" w:cs="Times New Roman"/>
      <w:b/>
      <w:sz w:val="20"/>
    </w:rPr>
  </w:style>
  <w:style w:type="paragraph" w:styleId="Tablecom" w:customStyle="1">
    <w:name w:val="table_com"/>
    <w:basedOn w:val="Normal"/>
    <w:qFormat/>
    <w:pPr/>
    <w:rPr/>
  </w:style>
  <w:style w:type="paragraph" w:styleId="Buttsgrph" w:customStyle="1">
    <w:name w:val="butts_grp_h"/>
    <w:basedOn w:val="Normal"/>
    <w:qFormat/>
    <w:pPr>
      <w:spacing w:before="60" w:after="60"/>
    </w:pPr>
    <w:rPr>
      <w:b/>
    </w:rPr>
  </w:style>
  <w:style w:type="paragraph" w:styleId="Buttsgrp" w:customStyle="1">
    <w:name w:val="butts_grp"/>
    <w:basedOn w:val="Normal"/>
    <w:qFormat/>
    <w:pPr>
      <w:spacing w:before="0" w:after="0"/>
      <w:ind w:left="2098" w:hanging="2098"/>
      <w:jc w:val="left"/>
    </w:pPr>
    <w:rPr>
      <w:sz w:val="18"/>
    </w:rPr>
  </w:style>
  <w:style w:type="paragraph" w:styleId="Isbn" w:customStyle="1">
    <w:name w:val="isbn"/>
    <w:basedOn w:val="Normal"/>
    <w:qFormat/>
    <w:pPr>
      <w:spacing w:before="480" w:after="0" w:line="240" w:lineRule="auto"/>
      <w:jc w:val="center"/>
    </w:pPr>
    <w:rPr>
      <w:sz w:val="18"/>
    </w:rPr>
  </w:style>
  <w:style w:type="paragraph" w:styleId="Li2pfl" w:customStyle="1">
    <w:name w:val="li2_p_fl"/>
    <w:basedOn w:val="Li2"/>
    <w:qFormat/>
    <w:pPr>
      <w:ind w:left="864" w:hanging="0"/>
    </w:pPr>
    <w:rPr/>
  </w:style>
  <w:style w:type="paragraph" w:styleId="Li1qtpfl" w:customStyle="1">
    <w:name w:val="li1_qt_p_fl"/>
    <w:basedOn w:val="Li1"/>
    <w:qFormat/>
    <w:pPr>
      <w:ind w:left="864" w:hanging="0"/>
    </w:pPr>
    <w:rPr/>
  </w:style>
  <w:style w:type="paragraph" w:styleId="Li3" w:customStyle="1">
    <w:name w:val="li3"/>
    <w:basedOn w:val="Li2"/>
    <w:next w:val="Li2"/>
    <w:qFormat/>
    <w:pPr>
      <w:ind w:left="1392" w:hanging="384"/>
    </w:pPr>
    <w:rPr/>
  </w:style>
  <w:style w:type="paragraph" w:styleId="Li1p" w:customStyle="1">
    <w:name w:val="li1_p"/>
    <w:basedOn w:val="Normal"/>
    <w:qFormat/>
    <w:pPr>
      <w:ind w:left="623" w:firstLine="240"/>
    </w:pPr>
    <w:rPr/>
  </w:style>
  <w:style w:type="paragraph" w:styleId="Qtsubsectc" w:customStyle="1">
    <w:name w:val="qt_subsect_c"/>
    <w:basedOn w:val="Qtsect"/>
    <w:qFormat/>
    <w:pPr>
      <w:spacing w:before="0" w:after="0"/>
    </w:pPr>
    <w:rPr/>
  </w:style>
  <w:style w:type="paragraph" w:styleId="Qtlegh4" w:customStyle="1">
    <w:name w:val="qt_leg_h4"/>
    <w:basedOn w:val="Qtlegh3"/>
    <w:qFormat/>
    <w:pPr/>
    <w:rPr>
      <w:i/>
    </w:rPr>
  </w:style>
  <w:style w:type="paragraph" w:styleId="H5" w:customStyle="1">
    <w:name w:val="h5"/>
    <w:basedOn w:val="Normal"/>
    <w:qFormat/>
    <w:pPr>
      <w:spacing w:before="80" w:after="0"/>
      <w:ind w:left="240" w:hanging="0"/>
      <w:jc w:val="center"/>
    </w:pPr>
    <w:rPr>
      <w:b/>
    </w:rPr>
  </w:style>
  <w:style w:type="paragraph" w:styleId="Qtli2" w:customStyle="1">
    <w:name w:val="qt_li2"/>
    <w:basedOn w:val="Qtli1"/>
    <w:qFormat/>
    <w:pPr>
      <w:ind w:left="1248" w:hanging="384"/>
    </w:pPr>
    <w:rPr/>
  </w:style>
  <w:style w:type="paragraph" w:styleId="Footnoteqtpfl" w:customStyle="1">
    <w:name w:val="footnote_qt_p_fl"/>
    <w:basedOn w:val="Footnote"/>
    <w:qFormat/>
    <w:pPr>
      <w:ind w:left="624" w:hanging="0"/>
    </w:pPr>
    <w:rPr/>
  </w:style>
  <w:style w:type="paragraph" w:styleId="BodyText3">
    <w:name w:val="Body Text 3"/>
    <w:basedOn w:val="Normal"/>
    <w:qFormat/>
    <w:pPr>
      <w:spacing w:before="60" w:after="120"/>
    </w:pPr>
    <w:rPr>
      <w:sz w:val="16"/>
    </w:rPr>
  </w:style>
  <w:style w:type="paragraph" w:styleId="Tos2" w:customStyle="1">
    <w:name w:val="tos2"/>
    <w:basedOn w:val="BodyText3"/>
    <w:qFormat/>
    <w:pPr>
      <w:spacing w:before="40" w:after="0" w:line="190" w:lineRule="exact"/>
      <w:ind w:left="528" w:hanging="144"/>
      <w:jc w:val="left"/>
    </w:pPr>
    <w:rPr>
      <w:sz w:val="19"/>
    </w:rPr>
  </w:style>
  <w:style w:type="paragraph" w:styleId="Tos3" w:customStyle="1">
    <w:name w:val="tos3"/>
    <w:basedOn w:val="Tos2"/>
    <w:qFormat/>
    <w:pPr>
      <w:ind w:left="912" w:hanging="144"/>
    </w:pPr>
    <w:rPr/>
  </w:style>
  <w:style w:type="paragraph" w:styleId="Tosnl" w:customStyle="1">
    <w:name w:val="tos_nl"/>
    <w:basedOn w:val="Normal"/>
    <w:qFormat/>
    <w:pPr>
      <w:spacing w:before="40" w:after="0" w:line="190" w:lineRule="exact"/>
      <w:jc w:val="left"/>
    </w:pPr>
    <w:rPr>
      <w:sz w:val="19"/>
    </w:rPr>
  </w:style>
  <w:style w:type="paragraph" w:styleId="Indexalpha" w:customStyle="1">
    <w:name w:val="index_alpha"/>
    <w:basedOn w:val="Normal"/>
    <w:qFormat/>
    <w:pPr>
      <w:keepNext w:val="true"/>
      <w:spacing w:before="480" w:after="120"/>
      <w:jc w:val="center"/>
    </w:pPr>
    <w:rPr>
      <w:rFonts w:ascii="Arial" w:hAnsi="Arial" w:cs="Arial"/>
      <w:b/>
      <w:sz w:val="36"/>
    </w:rPr>
  </w:style>
  <w:style w:type="paragraph" w:styleId="Qtqtpfl" w:customStyle="1">
    <w:name w:val="qt_qt_p_fl"/>
    <w:basedOn w:val="Qtpfl"/>
    <w:qFormat/>
    <w:pPr>
      <w:ind w:left="480" w:hanging="0"/>
    </w:pPr>
    <w:rPr/>
  </w:style>
  <w:style w:type="paragraph" w:styleId="Qth1" w:customStyle="1">
    <w:name w:val="qt_h1"/>
    <w:basedOn w:val="Qtlegh1"/>
    <w:qFormat/>
    <w:pPr/>
    <w:rPr>
      <w:b w:val="false"/>
    </w:rPr>
  </w:style>
  <w:style w:type="paragraph" w:styleId="Index1" w:customStyle="1">
    <w:name w:val="index1"/>
    <w:basedOn w:val="Normal"/>
    <w:qFormat/>
    <w:pPr>
      <w:keepNext w:val="true"/>
      <w:spacing w:before="240" w:after="20" w:line="200" w:lineRule="exact"/>
      <w:ind w:left="240" w:hanging="240"/>
      <w:jc w:val="left"/>
    </w:pPr>
    <w:rPr>
      <w:spacing w:val="-2"/>
      <w:sz w:val="19"/>
    </w:rPr>
  </w:style>
  <w:style w:type="paragraph" w:styleId="Index2" w:customStyle="1">
    <w:name w:val="index2"/>
    <w:basedOn w:val="Index1"/>
    <w:qFormat/>
    <w:pPr>
      <w:keepNext w:val="false"/>
      <w:spacing w:before="10" w:after="0"/>
      <w:ind w:left="389" w:right="965" w:hanging="389"/>
    </w:pPr>
    <w:rPr>
      <w:sz w:val="18"/>
    </w:rPr>
  </w:style>
  <w:style w:type="paragraph" w:styleId="Index3" w:customStyle="1">
    <w:name w:val="index3"/>
    <w:basedOn w:val="Index2"/>
    <w:qFormat/>
    <w:pPr>
      <w:spacing w:before="0" w:after="0"/>
      <w:ind w:left="720" w:right="0" w:hanging="480"/>
    </w:pPr>
    <w:rPr/>
  </w:style>
  <w:style w:type="paragraph" w:styleId="Index4" w:customStyle="1">
    <w:name w:val="index4"/>
    <w:basedOn w:val="Index3"/>
    <w:qFormat/>
    <w:pPr>
      <w:ind w:left="960" w:right="0" w:hanging="480"/>
    </w:pPr>
    <w:rPr/>
  </w:style>
  <w:style w:type="paragraph" w:styleId="Aother" w:customStyle="1">
    <w:name w:val="a_other"/>
    <w:basedOn w:val="Normal"/>
    <w:qFormat/>
    <w:pPr/>
    <w:rPr/>
  </w:style>
  <w:style w:type="paragraph" w:styleId="Footnoteli2" w:customStyle="1">
    <w:name w:val="footnote_li2"/>
    <w:basedOn w:val="Footnoteli1"/>
    <w:qFormat/>
    <w:pPr>
      <w:ind w:left="1152" w:hanging="384"/>
    </w:pPr>
    <w:rPr/>
  </w:style>
  <w:style w:type="paragraph" w:styleId="Footnotepfl" w:customStyle="1">
    <w:name w:val="footnote_p_fl"/>
    <w:basedOn w:val="Footnotep"/>
    <w:qFormat/>
    <w:pPr>
      <w:ind w:left="384" w:hanging="0"/>
    </w:pPr>
    <w:rPr/>
  </w:style>
  <w:style w:type="paragraph" w:styleId="Nextparatag" w:customStyle="1">
    <w:name w:val="next_para_tag"/>
    <w:basedOn w:val="Nextpagetag"/>
    <w:qFormat/>
    <w:pPr>
      <w:spacing w:before="240" w:after="0"/>
    </w:pPr>
    <w:rPr/>
  </w:style>
  <w:style w:type="paragraph" w:styleId="Footnoteqtli1" w:customStyle="1">
    <w:name w:val="footnote_qt_li1"/>
    <w:basedOn w:val="Footnoteqtpfl"/>
    <w:qFormat/>
    <w:pPr>
      <w:spacing w:before="0" w:after="0"/>
      <w:ind w:left="1008" w:hanging="384"/>
    </w:pPr>
    <w:rPr/>
  </w:style>
  <w:style w:type="paragraph" w:styleId="Footnoteqtli2" w:customStyle="1">
    <w:name w:val="footnote_qt_li2"/>
    <w:basedOn w:val="Footnoteqtli1"/>
    <w:qFormat/>
    <w:pPr>
      <w:ind w:left="1392" w:hanging="384"/>
    </w:pPr>
    <w:rPr/>
  </w:style>
  <w:style w:type="paragraph" w:styleId="BalloonText">
    <w:name w:val="Balloon Text"/>
    <w:basedOn w:val="Normal"/>
    <w:qFormat/>
    <w:pPr/>
    <w:rPr>
      <w:rFonts w:ascii="Tahoma" w:hAnsi="Tahoma" w:cs="Tahoma"/>
      <w:sz w:val="16"/>
      <w:szCs w:val="16"/>
    </w:rPr>
  </w:style>
  <w:style w:type="paragraph" w:styleId="Footnote1">
    <w:name w:val="Footnote Text"/>
    <w:basedOn w:val="Normal"/>
    <w:pPr/>
    <w:rPr/>
  </w:style>
  <w:style w:type="paragraph" w:styleId="Bulletlist" w:customStyle="1">
    <w:name w:val="bullet list"/>
    <w:basedOn w:val="Normal"/>
    <w:qFormat/>
    <w:pPr>
      <w:spacing w:before="80" w:after="0"/>
    </w:pPr>
    <w:rPr/>
  </w:style>
  <w:style w:type="paragraph" w:styleId="Annotationtext">
    <w:name w:val="annotation text"/>
    <w:basedOn w:val="Normal"/>
    <w:qFormat/>
    <w:pPr/>
    <w:rPr/>
  </w:style>
  <w:style w:type="paragraph" w:styleId="Annotationsubject">
    <w:name w:val="annotation subject"/>
    <w:basedOn w:val="Annotationtext"/>
    <w:next w:val="Annotationtext"/>
    <w:qFormat/>
    <w:pPr/>
    <w:rPr>
      <w:b/>
      <w:bCs/>
    </w:rPr>
  </w:style>
  <w:style w:type="paragraph" w:styleId="PlainText">
    <w:name w:val="Plain Text"/>
    <w:basedOn w:val="Normal"/>
    <w:qFormat/>
    <w:pPr/>
    <w:rPr>
      <w:rFonts w:ascii="Courier New" w:hAnsi="Courier New" w:cs="Courier New"/>
    </w:rPr>
  </w:style>
  <w:style w:type="paragraph" w:styleId="Varital" w:customStyle="1">
    <w:name w:val="var_ital"/>
    <w:basedOn w:val="Pfl"/>
    <w:next w:val="Pfl"/>
    <w:qFormat/>
    <w:pPr/>
    <w:rPr>
      <w:i/>
      <w:color w:val="D41145"/>
    </w:rPr>
  </w:style>
  <w:style w:type="paragraph" w:styleId="Pflheading" w:customStyle="1">
    <w:name w:val="p_fl_heading"/>
    <w:basedOn w:val="Pfl"/>
    <w:next w:val="Pfl"/>
    <w:qFormat/>
    <w:pPr/>
    <w:rPr>
      <w:b/>
      <w:bCs/>
    </w:rPr>
  </w:style>
  <w:style w:type="paragraph" w:styleId="Signoff" w:customStyle="1">
    <w:name w:val="Sign_off"/>
    <w:next w:val="Normal"/>
    <w:qFormat/>
    <w:pPr>
      <w:widowControl/>
      <w:suppressAutoHyphens w:val="true"/>
      <w:bidi w:val="0"/>
      <w:spacing w:before="960" w:after="0"/>
      <w:jc w:val="left"/>
    </w:pPr>
    <w:rPr>
      <w:rFonts w:ascii="Times New Roman" w:hAnsi="Times New Roman" w:eastAsia="Times New Roman" w:cs="Times New Roman"/>
      <w:color w:val="auto"/>
      <w:kern w:val="0"/>
      <w:sz w:val="20"/>
      <w:szCs w:val="20"/>
      <w:lang w:val="en-GB" w:eastAsia="ja-JP" w:bidi="ar-SA"/>
    </w:rPr>
  </w:style>
  <w:style w:type="paragraph" w:styleId="List1" w:customStyle="1">
    <w:name w:val="List1"/>
    <w:basedOn w:val="Aother"/>
    <w:qFormat/>
    <w:pPr/>
    <w:rPr/>
  </w:style>
  <w:style w:type="paragraph" w:styleId="Li1flush" w:customStyle="1">
    <w:name w:val="li1_flush"/>
    <w:basedOn w:val="Normal"/>
    <w:qFormat/>
    <w:pPr>
      <w:spacing w:before="80" w:after="0"/>
      <w:ind w:left="386" w:hanging="386"/>
    </w:pPr>
    <w:rPr/>
  </w:style>
  <w:style w:type="paragraph" w:styleId="List2" w:customStyle="1">
    <w:name w:val="list"/>
    <w:basedOn w:val="Aother"/>
    <w:qFormat/>
    <w:pPr/>
    <w:rPr/>
  </w:style>
  <w:style w:type="paragraph" w:styleId="TableContents" w:customStyle="1">
    <w:name w:val="Table Contents"/>
    <w:basedOn w:val="Normal"/>
    <w:qFormat/>
    <w:pPr>
      <w:suppressLineNumbers/>
    </w:pPr>
    <w:rPr/>
  </w:style>
  <w:style w:type="paragraph" w:styleId="TableHeading" w:customStyle="1">
    <w:name w:val="Table Heading"/>
    <w:basedOn w:val="TableContents"/>
    <w:qFormat/>
    <w:pPr>
      <w:jc w:val="center"/>
    </w:pPr>
    <w:rPr>
      <w:b/>
      <w:bCs/>
    </w:rPr>
  </w:style>
  <w:style w:type="numbering" w:styleId="NoList" w:default="1">
    <w:name w:val="No List"/>
    <w:uiPriority w:val="99"/>
    <w:semiHidden/>
    <w:unhideWhenUsed/>
    <w:qFormat/>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image" Target="media/image1.jpeg" Id="rId2" /><Relationship Type="http://schemas.openxmlformats.org/officeDocument/2006/relationships/header" Target="header1.xml" Id="rId3" /><Relationship Type="http://schemas.openxmlformats.org/officeDocument/2006/relationships/footer" Target="footer1.xml" Id="rId4" /><Relationship Type="http://schemas.openxmlformats.org/officeDocument/2006/relationships/fontTable" Target="fontTable.xml" Id="rId5" /><Relationship Type="http://schemas.openxmlformats.org/officeDocument/2006/relationships/settings" Target="settings.xml" Id="rId6" /><Relationship Type="http://schemas.openxmlformats.org/officeDocument/2006/relationships/theme" Target="theme/theme1.xml" Id="rId7" /><Relationship Type="http://schemas.openxmlformats.org/officeDocument/2006/relationships/customXml" Target="../customXml/item1.xml" Id="rId8" /><Relationship Type="http://schemas.openxmlformats.org/officeDocument/2006/relationships/customXml" Target="../customXml/item2.xml" Id="rId9" /><Relationship Type="http://schemas.openxmlformats.org/officeDocument/2006/relationships/customXml" Target="../customXml/item3.xml" Id="rId1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FF6BD61A94AB4CBF6F9CF97B991DC7" ma:contentTypeVersion="13" ma:contentTypeDescription="Create a new document." ma:contentTypeScope="" ma:versionID="58b7f89c2e7a465e64388c545aa79a83">
  <xsd:schema xmlns:xsd="http://www.w3.org/2001/XMLSchema" xmlns:xs="http://www.w3.org/2001/XMLSchema" xmlns:p="http://schemas.microsoft.com/office/2006/metadata/properties" xmlns:ns2="dfded6a9-5ad5-4f26-9b0c-f8b179fe2b6d" xmlns:ns3="655ffdf1-09dd-4c1e-a1b4-ac9336985ed3" targetNamespace="http://schemas.microsoft.com/office/2006/metadata/properties" ma:root="true" ma:fieldsID="2ccb7cd32e3768a2647d060a68c29ab1" ns2:_="" ns3:_="">
    <xsd:import namespace="dfded6a9-5ad5-4f26-9b0c-f8b179fe2b6d"/>
    <xsd:import namespace="655ffdf1-09dd-4c1e-a1b4-ac9336985e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ed6a9-5ad5-4f26-9b0c-f8b179fe2b6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5ffdf1-09dd-4c1e-a1b4-ac9336985ed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018256-3E6E-4048-961D-BED06FCDBF0B}"/>
</file>

<file path=customXml/itemProps2.xml><?xml version="1.0" encoding="utf-8"?>
<ds:datastoreItem xmlns:ds="http://schemas.openxmlformats.org/officeDocument/2006/customXml" ds:itemID="{A5E3FCDC-1904-4DB9-A373-B081A04BA977}">
  <ds:schemaRefs>
    <ds:schemaRef ds:uri="http://schemas.microsoft.com/sharepoint/v3/contenttype/forms"/>
  </ds:schemaRefs>
</ds:datastoreItem>
</file>

<file path=customXml/itemProps3.xml><?xml version="1.0" encoding="utf-8"?>
<ds:datastoreItem xmlns:ds="http://schemas.openxmlformats.org/officeDocument/2006/customXml" ds:itemID="{91A52197-CE0E-4165-8815-6C24D68B62C9}"/>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2021-03-06T22:58:00.0000000Z</dcterms:created>
  <dc:creator>Reed Elsevier</dc:creator>
  <dc:description/>
  <dc:language>en-NZ</dc:language>
  <lastModifiedBy>Joe Turton</lastModifiedBy>
  <lastPrinted>1995-11-22T01:41:00.0000000Z</lastPrinted>
  <dcterms:modified xsi:type="dcterms:W3CDTF">2022-02-16T02:28:25.5297592Z</dcterms:modified>
  <revision>11</revision>
  <dc:subject/>
  <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ntentTypeId">
    <vt:lpwstr>0x01010077FF6BD61A94AB4CBF6F9CF97B991DC7</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